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1F" w:rsidRDefault="0076081F">
      <w:pPr>
        <w:pStyle w:val="11"/>
        <w:spacing w:before="90"/>
        <w:ind w:right="1415"/>
        <w:jc w:val="cente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2904"/>
        <w:gridCol w:w="3402"/>
      </w:tblGrid>
      <w:tr w:rsidR="009D7789" w:rsidRPr="00E41213" w:rsidTr="009D7789">
        <w:tc>
          <w:tcPr>
            <w:tcW w:w="2943" w:type="dxa"/>
          </w:tcPr>
          <w:p w:rsidR="009D7789" w:rsidRPr="00E41213" w:rsidRDefault="009D7789" w:rsidP="00DE240D">
            <w:pPr>
              <w:rPr>
                <w:sz w:val="18"/>
                <w:szCs w:val="18"/>
              </w:rPr>
            </w:pPr>
            <w:r w:rsidRPr="00E41213">
              <w:rPr>
                <w:sz w:val="18"/>
                <w:szCs w:val="18"/>
              </w:rPr>
              <w:t>Принято  на заседании педагогического совета МБОУ «СОШ им.М.Егорова с.Базгиево»</w:t>
            </w:r>
          </w:p>
          <w:p w:rsidR="009D7789" w:rsidRPr="00E41213" w:rsidRDefault="009D7789" w:rsidP="009D7789">
            <w:pPr>
              <w:rPr>
                <w:sz w:val="18"/>
                <w:szCs w:val="18"/>
              </w:rPr>
            </w:pPr>
            <w:r w:rsidRPr="00E41213">
              <w:rPr>
                <w:sz w:val="18"/>
                <w:szCs w:val="18"/>
              </w:rPr>
              <w:t>Протокол №</w:t>
            </w:r>
            <w:r>
              <w:rPr>
                <w:sz w:val="18"/>
                <w:szCs w:val="18"/>
              </w:rPr>
              <w:t>11</w:t>
            </w:r>
            <w:r w:rsidRPr="00E41213">
              <w:rPr>
                <w:sz w:val="18"/>
                <w:szCs w:val="18"/>
              </w:rPr>
              <w:t xml:space="preserve"> от </w:t>
            </w:r>
            <w:r>
              <w:rPr>
                <w:sz w:val="18"/>
                <w:szCs w:val="18"/>
              </w:rPr>
              <w:t>01.12</w:t>
            </w:r>
            <w:r w:rsidRPr="00E41213">
              <w:rPr>
                <w:sz w:val="18"/>
                <w:szCs w:val="18"/>
              </w:rPr>
              <w:t>.202</w:t>
            </w:r>
            <w:r>
              <w:rPr>
                <w:sz w:val="18"/>
                <w:szCs w:val="18"/>
              </w:rPr>
              <w:t>2</w:t>
            </w:r>
            <w:r w:rsidRPr="00E41213">
              <w:rPr>
                <w:sz w:val="18"/>
                <w:szCs w:val="18"/>
              </w:rPr>
              <w:t xml:space="preserve"> года</w:t>
            </w:r>
          </w:p>
        </w:tc>
        <w:tc>
          <w:tcPr>
            <w:tcW w:w="2904" w:type="dxa"/>
          </w:tcPr>
          <w:p w:rsidR="009D7789" w:rsidRPr="00E41213" w:rsidRDefault="00C54A89" w:rsidP="00DE240D">
            <w:pPr>
              <w:rPr>
                <w:sz w:val="18"/>
                <w:szCs w:val="18"/>
              </w:rPr>
            </w:pPr>
            <w:r>
              <w:rPr>
                <w:noProof/>
                <w:sz w:val="18"/>
                <w:szCs w:val="18"/>
                <w:lang w:eastAsia="ru-RU"/>
              </w:rPr>
              <w:drawing>
                <wp:anchor distT="0" distB="0" distL="114300" distR="114300" simplePos="0" relativeHeight="251658240" behindDoc="1" locked="0" layoutInCell="1" allowOverlap="1" wp14:anchorId="755DA523" wp14:editId="2495231B">
                  <wp:simplePos x="0" y="0"/>
                  <wp:positionH relativeFrom="column">
                    <wp:posOffset>501650</wp:posOffset>
                  </wp:positionH>
                  <wp:positionV relativeFrom="paragraph">
                    <wp:posOffset>151130</wp:posOffset>
                  </wp:positionV>
                  <wp:extent cx="1709420" cy="1080770"/>
                  <wp:effectExtent l="0" t="0" r="0" b="0"/>
                  <wp:wrapNone/>
                  <wp:docPr id="1" name="Рисунок 1" descr="D:\НОЯБРЬ\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ЯБРЬ\печать.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9420" cy="108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789" w:rsidRPr="00E41213">
              <w:rPr>
                <w:sz w:val="18"/>
                <w:szCs w:val="18"/>
              </w:rPr>
              <w:t>Согласовано на заседании родительского комитета МБОУ «СОШ им.М.Егорова с</w:t>
            </w:r>
            <w:proofErr w:type="gramStart"/>
            <w:r w:rsidR="009D7789" w:rsidRPr="00E41213">
              <w:rPr>
                <w:sz w:val="18"/>
                <w:szCs w:val="18"/>
              </w:rPr>
              <w:t>.Б</w:t>
            </w:r>
            <w:proofErr w:type="gramEnd"/>
            <w:r w:rsidR="009D7789" w:rsidRPr="00E41213">
              <w:rPr>
                <w:sz w:val="18"/>
                <w:szCs w:val="18"/>
              </w:rPr>
              <w:t>азгиево»</w:t>
            </w:r>
          </w:p>
          <w:p w:rsidR="009D7789" w:rsidRPr="00E41213" w:rsidRDefault="009D7789" w:rsidP="009D7789">
            <w:pPr>
              <w:rPr>
                <w:sz w:val="18"/>
                <w:szCs w:val="18"/>
              </w:rPr>
            </w:pPr>
            <w:r w:rsidRPr="00E41213">
              <w:rPr>
                <w:sz w:val="18"/>
                <w:szCs w:val="18"/>
              </w:rPr>
              <w:t xml:space="preserve">Протокол №4 от </w:t>
            </w:r>
            <w:r>
              <w:rPr>
                <w:sz w:val="18"/>
                <w:szCs w:val="18"/>
              </w:rPr>
              <w:t>01.12</w:t>
            </w:r>
            <w:r w:rsidRPr="00E41213">
              <w:rPr>
                <w:sz w:val="18"/>
                <w:szCs w:val="18"/>
              </w:rPr>
              <w:t xml:space="preserve"> 20</w:t>
            </w:r>
            <w:r>
              <w:rPr>
                <w:sz w:val="18"/>
                <w:szCs w:val="18"/>
              </w:rPr>
              <w:t>22</w:t>
            </w:r>
            <w:r w:rsidRPr="00E41213">
              <w:rPr>
                <w:sz w:val="18"/>
                <w:szCs w:val="18"/>
              </w:rPr>
              <w:t xml:space="preserve"> года</w:t>
            </w:r>
          </w:p>
        </w:tc>
        <w:tc>
          <w:tcPr>
            <w:tcW w:w="3402" w:type="dxa"/>
          </w:tcPr>
          <w:p w:rsidR="009D7789" w:rsidRPr="00E41213" w:rsidRDefault="009D7789" w:rsidP="00DE240D">
            <w:pPr>
              <w:rPr>
                <w:sz w:val="18"/>
                <w:szCs w:val="18"/>
              </w:rPr>
            </w:pPr>
            <w:r w:rsidRPr="00E41213">
              <w:rPr>
                <w:sz w:val="18"/>
                <w:szCs w:val="18"/>
              </w:rPr>
              <w:t xml:space="preserve">Утверждено приказом </w:t>
            </w:r>
            <w:r>
              <w:rPr>
                <w:sz w:val="18"/>
                <w:szCs w:val="18"/>
              </w:rPr>
              <w:t xml:space="preserve">и.о </w:t>
            </w:r>
            <w:r w:rsidRPr="00E41213">
              <w:rPr>
                <w:sz w:val="18"/>
                <w:szCs w:val="18"/>
              </w:rPr>
              <w:t>директора МБОУ «СОШ им.М.Егорова  с</w:t>
            </w:r>
            <w:proofErr w:type="gramStart"/>
            <w:r w:rsidRPr="00E41213">
              <w:rPr>
                <w:sz w:val="18"/>
                <w:szCs w:val="18"/>
              </w:rPr>
              <w:t>.Б</w:t>
            </w:r>
            <w:proofErr w:type="gramEnd"/>
            <w:r w:rsidRPr="00E41213">
              <w:rPr>
                <w:sz w:val="18"/>
                <w:szCs w:val="18"/>
              </w:rPr>
              <w:t>азгиево»</w:t>
            </w:r>
          </w:p>
          <w:p w:rsidR="009D7789" w:rsidRDefault="009D7789" w:rsidP="009D7789">
            <w:pPr>
              <w:rPr>
                <w:sz w:val="18"/>
                <w:szCs w:val="18"/>
              </w:rPr>
            </w:pPr>
            <w:r w:rsidRPr="00E41213">
              <w:rPr>
                <w:sz w:val="18"/>
                <w:szCs w:val="18"/>
              </w:rPr>
              <w:t xml:space="preserve">Приказ № </w:t>
            </w:r>
            <w:r>
              <w:rPr>
                <w:sz w:val="18"/>
                <w:szCs w:val="18"/>
              </w:rPr>
              <w:t>210</w:t>
            </w:r>
            <w:r w:rsidRPr="00E41213">
              <w:rPr>
                <w:sz w:val="18"/>
                <w:szCs w:val="18"/>
              </w:rPr>
              <w:t xml:space="preserve"> от </w:t>
            </w:r>
            <w:r>
              <w:rPr>
                <w:sz w:val="18"/>
                <w:szCs w:val="18"/>
              </w:rPr>
              <w:t>07.12</w:t>
            </w:r>
            <w:r w:rsidRPr="00E41213">
              <w:rPr>
                <w:sz w:val="18"/>
                <w:szCs w:val="18"/>
              </w:rPr>
              <w:t>.2022 года</w:t>
            </w:r>
          </w:p>
          <w:p w:rsidR="009D7789" w:rsidRPr="00E41213" w:rsidRDefault="009D7789" w:rsidP="009D7789">
            <w:pPr>
              <w:rPr>
                <w:sz w:val="18"/>
                <w:szCs w:val="18"/>
              </w:rPr>
            </w:pPr>
            <w:r>
              <w:rPr>
                <w:sz w:val="18"/>
                <w:szCs w:val="18"/>
              </w:rPr>
              <w:t>_____</w:t>
            </w:r>
            <w:proofErr w:type="spellStart"/>
            <w:r>
              <w:rPr>
                <w:sz w:val="18"/>
                <w:szCs w:val="18"/>
              </w:rPr>
              <w:t>Р.А.Матвеева</w:t>
            </w:r>
            <w:proofErr w:type="spellEnd"/>
            <w:r>
              <w:rPr>
                <w:sz w:val="18"/>
                <w:szCs w:val="18"/>
              </w:rPr>
              <w:t xml:space="preserve"> </w:t>
            </w:r>
          </w:p>
        </w:tc>
      </w:tr>
    </w:tbl>
    <w:p w:rsidR="0079242E" w:rsidRPr="00E41213" w:rsidRDefault="0079242E">
      <w:pPr>
        <w:spacing w:before="28"/>
        <w:ind w:left="3397" w:right="3406"/>
        <w:jc w:val="center"/>
        <w:rPr>
          <w:b/>
          <w:sz w:val="24"/>
          <w:szCs w:val="24"/>
        </w:rPr>
      </w:pPr>
    </w:p>
    <w:p w:rsidR="003E49BB" w:rsidRPr="003E49BB" w:rsidRDefault="003E49BB" w:rsidP="003E49BB">
      <w:pPr>
        <w:ind w:left="77"/>
        <w:jc w:val="center"/>
        <w:rPr>
          <w:b/>
          <w:sz w:val="24"/>
          <w:szCs w:val="24"/>
        </w:rPr>
      </w:pPr>
      <w:r w:rsidRPr="003E49BB">
        <w:rPr>
          <w:b/>
          <w:bCs/>
          <w:color w:val="1E2120"/>
          <w:sz w:val="24"/>
          <w:szCs w:val="24"/>
          <w:lang w:eastAsia="ru-RU"/>
        </w:rPr>
        <w:t>Положение</w:t>
      </w:r>
      <w:r w:rsidR="009D7789">
        <w:rPr>
          <w:b/>
          <w:bCs/>
          <w:color w:val="1E2120"/>
          <w:sz w:val="24"/>
          <w:szCs w:val="24"/>
          <w:lang w:eastAsia="ru-RU"/>
        </w:rPr>
        <w:t xml:space="preserve"> №48</w:t>
      </w:r>
      <w:bookmarkStart w:id="0" w:name="_GoBack"/>
      <w:bookmarkEnd w:id="0"/>
      <w:r w:rsidRPr="003E49BB">
        <w:rPr>
          <w:b/>
          <w:bCs/>
          <w:color w:val="1E2120"/>
          <w:sz w:val="24"/>
          <w:szCs w:val="24"/>
          <w:lang w:eastAsia="ru-RU"/>
        </w:rPr>
        <w:br/>
        <w:t>о комиссии по контролю за организацией и качеством питания,</w:t>
      </w:r>
      <w:r w:rsidRPr="003E49BB">
        <w:rPr>
          <w:b/>
          <w:bCs/>
          <w:color w:val="1E2120"/>
          <w:sz w:val="24"/>
          <w:szCs w:val="24"/>
          <w:lang w:eastAsia="ru-RU"/>
        </w:rPr>
        <w:br/>
        <w:t xml:space="preserve">бракеражу готовой продукции в </w:t>
      </w:r>
      <w:proofErr w:type="gramStart"/>
      <w:r w:rsidRPr="003E49BB">
        <w:rPr>
          <w:b/>
          <w:sz w:val="24"/>
          <w:szCs w:val="24"/>
        </w:rPr>
        <w:t>муниципально</w:t>
      </w:r>
      <w:r w:rsidR="00573B30">
        <w:rPr>
          <w:b/>
          <w:sz w:val="24"/>
          <w:szCs w:val="24"/>
        </w:rPr>
        <w:t>м</w:t>
      </w:r>
      <w:proofErr w:type="gramEnd"/>
      <w:r w:rsidRPr="003E49BB">
        <w:rPr>
          <w:b/>
          <w:sz w:val="24"/>
          <w:szCs w:val="24"/>
        </w:rPr>
        <w:t xml:space="preserve"> бюджетно</w:t>
      </w:r>
      <w:r w:rsidR="00573B30">
        <w:rPr>
          <w:b/>
          <w:sz w:val="24"/>
          <w:szCs w:val="24"/>
        </w:rPr>
        <w:t>м</w:t>
      </w:r>
      <w:r w:rsidRPr="003E49BB">
        <w:rPr>
          <w:b/>
          <w:sz w:val="24"/>
          <w:szCs w:val="24"/>
        </w:rPr>
        <w:t xml:space="preserve"> общеобразовательно</w:t>
      </w:r>
      <w:r w:rsidR="00573B30">
        <w:rPr>
          <w:b/>
          <w:sz w:val="24"/>
          <w:szCs w:val="24"/>
        </w:rPr>
        <w:t>м</w:t>
      </w:r>
      <w:r w:rsidRPr="003E49BB">
        <w:rPr>
          <w:b/>
          <w:sz w:val="24"/>
          <w:szCs w:val="24"/>
        </w:rPr>
        <w:t xml:space="preserve"> </w:t>
      </w:r>
      <w:proofErr w:type="gramStart"/>
      <w:r w:rsidRPr="003E49BB">
        <w:rPr>
          <w:b/>
          <w:sz w:val="24"/>
          <w:szCs w:val="24"/>
        </w:rPr>
        <w:t>учреждени</w:t>
      </w:r>
      <w:r w:rsidR="00573B30">
        <w:rPr>
          <w:b/>
          <w:sz w:val="24"/>
          <w:szCs w:val="24"/>
        </w:rPr>
        <w:t>и</w:t>
      </w:r>
      <w:proofErr w:type="gramEnd"/>
      <w:r w:rsidRPr="003E49BB">
        <w:rPr>
          <w:b/>
          <w:sz w:val="24"/>
          <w:szCs w:val="24"/>
        </w:rPr>
        <w:t xml:space="preserve"> «Средняя общеобразовательная школа имени Михаила Егорова</w:t>
      </w:r>
    </w:p>
    <w:p w:rsidR="003E49BB" w:rsidRPr="003E49BB" w:rsidRDefault="003E49BB" w:rsidP="003E49BB">
      <w:pPr>
        <w:ind w:left="77"/>
        <w:jc w:val="center"/>
        <w:rPr>
          <w:b/>
          <w:sz w:val="24"/>
          <w:szCs w:val="24"/>
        </w:rPr>
      </w:pPr>
      <w:proofErr w:type="gramStart"/>
      <w:r w:rsidRPr="003E49BB">
        <w:rPr>
          <w:b/>
          <w:sz w:val="24"/>
          <w:szCs w:val="24"/>
          <w:lang w:val="en-US"/>
        </w:rPr>
        <w:t>c</w:t>
      </w:r>
      <w:proofErr w:type="gramEnd"/>
      <w:r w:rsidRPr="003E49BB">
        <w:rPr>
          <w:b/>
          <w:sz w:val="24"/>
          <w:szCs w:val="24"/>
        </w:rPr>
        <w:t>. Базгиево  муниципального района Шаранский район Республики Башкортостан»</w:t>
      </w:r>
    </w:p>
    <w:p w:rsidR="003E49BB" w:rsidRPr="00016818" w:rsidRDefault="003E49BB" w:rsidP="003E49BB">
      <w:pPr>
        <w:spacing w:line="293" w:lineRule="atLeast"/>
        <w:jc w:val="both"/>
        <w:textAlignment w:val="baseline"/>
        <w:rPr>
          <w:color w:val="1E2120"/>
          <w:sz w:val="23"/>
          <w:szCs w:val="23"/>
          <w:lang w:eastAsia="ru-RU"/>
        </w:rPr>
      </w:pPr>
      <w:r w:rsidRPr="00016818">
        <w:rPr>
          <w:color w:val="1E2120"/>
          <w:sz w:val="23"/>
          <w:szCs w:val="23"/>
          <w:lang w:eastAsia="ru-RU"/>
        </w:rPr>
        <w:t> </w:t>
      </w:r>
    </w:p>
    <w:p w:rsidR="003E49BB" w:rsidRPr="00016818" w:rsidRDefault="003E49BB" w:rsidP="003E49BB">
      <w:pPr>
        <w:spacing w:after="75" w:line="313" w:lineRule="atLeast"/>
        <w:jc w:val="both"/>
        <w:textAlignment w:val="baseline"/>
        <w:outlineLvl w:val="2"/>
        <w:rPr>
          <w:b/>
          <w:bCs/>
          <w:color w:val="1E2120"/>
          <w:sz w:val="25"/>
          <w:szCs w:val="25"/>
          <w:lang w:eastAsia="ru-RU"/>
        </w:rPr>
      </w:pPr>
      <w:r w:rsidRPr="00016818">
        <w:rPr>
          <w:b/>
          <w:bCs/>
          <w:color w:val="1E2120"/>
          <w:sz w:val="25"/>
          <w:szCs w:val="25"/>
          <w:lang w:eastAsia="ru-RU"/>
        </w:rPr>
        <w:t>1. Общие положения</w:t>
      </w:r>
    </w:p>
    <w:p w:rsidR="003E49BB" w:rsidRPr="009D7789" w:rsidRDefault="003E49BB" w:rsidP="009D7789">
      <w:pPr>
        <w:spacing w:line="293" w:lineRule="atLeast"/>
        <w:textAlignment w:val="baseline"/>
        <w:rPr>
          <w:color w:val="1E2120"/>
          <w:sz w:val="24"/>
          <w:szCs w:val="24"/>
          <w:lang w:eastAsia="ru-RU"/>
        </w:rPr>
      </w:pPr>
      <w:r w:rsidRPr="00016818">
        <w:rPr>
          <w:color w:val="1E2120"/>
          <w:sz w:val="23"/>
          <w:szCs w:val="23"/>
          <w:lang w:eastAsia="ru-RU"/>
        </w:rPr>
        <w:t xml:space="preserve">1.1. </w:t>
      </w:r>
      <w:proofErr w:type="gramStart"/>
      <w:r w:rsidRPr="009D7789">
        <w:rPr>
          <w:color w:val="1E2120"/>
          <w:sz w:val="24"/>
          <w:szCs w:val="24"/>
          <w:lang w:eastAsia="ru-RU"/>
        </w:rPr>
        <w:t>Данное </w:t>
      </w:r>
      <w:r w:rsidRPr="009D7789">
        <w:rPr>
          <w:b/>
          <w:bCs/>
          <w:color w:val="1E2120"/>
          <w:sz w:val="24"/>
          <w:szCs w:val="24"/>
          <w:lang w:eastAsia="ru-RU"/>
        </w:rPr>
        <w:t>Положение о бракеражной комиссии в школе</w:t>
      </w:r>
      <w:r w:rsidRPr="009D7789">
        <w:rPr>
          <w:color w:val="1E2120"/>
          <w:sz w:val="24"/>
          <w:szCs w:val="24"/>
          <w:lang w:eastAsia="ru-RU"/>
        </w:rPr>
        <w:t> разработано в соответствии с Федеральным законом № 273-ФЗ от 29.12.2012 «Об образовании в Российской Федерации в редакции от 25 июля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w:t>
      </w:r>
      <w:proofErr w:type="gramEnd"/>
      <w:r w:rsidRPr="009D7789">
        <w:rPr>
          <w:color w:val="1E2120"/>
          <w:sz w:val="24"/>
          <w:szCs w:val="24"/>
          <w:lang w:eastAsia="ru-RU"/>
        </w:rPr>
        <w:t xml:space="preserve"> </w:t>
      </w:r>
      <w:proofErr w:type="gramStart"/>
      <w:r w:rsidRPr="009D7789">
        <w:rPr>
          <w:color w:val="1E212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(в редакции от 1 января 2022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r w:rsidRPr="009D7789">
        <w:rPr>
          <w:color w:val="1E2120"/>
          <w:sz w:val="24"/>
          <w:szCs w:val="24"/>
          <w:lang w:eastAsia="ru-RU"/>
        </w:rPr>
        <w:br/>
        <w:t>1.2.</w:t>
      </w:r>
      <w:proofErr w:type="gramEnd"/>
      <w:r w:rsidRPr="009D7789">
        <w:rPr>
          <w:color w:val="1E2120"/>
          <w:sz w:val="24"/>
          <w:szCs w:val="24"/>
          <w:lang w:eastAsia="ru-RU"/>
        </w:rPr>
        <w:t xml:space="preserve"> Настоящее </w:t>
      </w:r>
      <w:r w:rsidRPr="009D7789">
        <w:rPr>
          <w:iCs/>
          <w:color w:val="1E2120"/>
          <w:sz w:val="24"/>
          <w:szCs w:val="24"/>
          <w:lang w:eastAsia="ru-RU"/>
        </w:rPr>
        <w:t xml:space="preserve">Положение о комиссии по </w:t>
      </w:r>
      <w:proofErr w:type="gramStart"/>
      <w:r w:rsidRPr="009D7789">
        <w:rPr>
          <w:iCs/>
          <w:color w:val="1E2120"/>
          <w:sz w:val="24"/>
          <w:szCs w:val="24"/>
          <w:lang w:eastAsia="ru-RU"/>
        </w:rPr>
        <w:t>контролю за</w:t>
      </w:r>
      <w:proofErr w:type="gramEnd"/>
      <w:r w:rsidRPr="009D7789">
        <w:rPr>
          <w:iCs/>
          <w:color w:val="1E2120"/>
          <w:sz w:val="24"/>
          <w:szCs w:val="24"/>
          <w:lang w:eastAsia="ru-RU"/>
        </w:rPr>
        <w:t xml:space="preserve"> организацией и качеством питания, бракеражу готовой продукции в школе</w:t>
      </w:r>
      <w:r w:rsidRPr="009D7789">
        <w:rPr>
          <w:color w:val="1E2120"/>
          <w:sz w:val="24"/>
          <w:szCs w:val="24"/>
          <w:lang w:eastAsia="ru-RU"/>
        </w:rPr>
        <w:t> определяет цель, задачи и функции комиссии по контролю за организацией и качеством питания, бракеражу готовой продукции (далее комиссия), регламентирует ее деятельность, устанавливает права, обязанности и ответственность ее членов.</w:t>
      </w:r>
      <w:r w:rsidRPr="009D7789">
        <w:rPr>
          <w:color w:val="1E2120"/>
          <w:sz w:val="24"/>
          <w:szCs w:val="24"/>
          <w:lang w:eastAsia="ru-RU"/>
        </w:rPr>
        <w:br/>
        <w:t xml:space="preserve">1.3. Комиссия по </w:t>
      </w:r>
      <w:proofErr w:type="gramStart"/>
      <w:r w:rsidRPr="009D7789">
        <w:rPr>
          <w:color w:val="1E2120"/>
          <w:sz w:val="24"/>
          <w:szCs w:val="24"/>
          <w:lang w:eastAsia="ru-RU"/>
        </w:rPr>
        <w:t>контролю за</w:t>
      </w:r>
      <w:proofErr w:type="gramEnd"/>
      <w:r w:rsidRPr="009D7789">
        <w:rPr>
          <w:color w:val="1E2120"/>
          <w:sz w:val="24"/>
          <w:szCs w:val="24"/>
          <w:lang w:eastAsia="ru-RU"/>
        </w:rPr>
        <w:t xml:space="preserve"> организацией и качеством питания, бракеражу готовой продукции — комиссия общественного контроля организации, осуществляющей образовательную деятельность, созданная в целях осуществления качественного и систематического контроля за организацией питания обучающихся, контроля качества доставляемых продуктов и соблюдения санитарно-гигиенических требований при приготовлении и раздаче пищи в школе.</w:t>
      </w:r>
      <w:r w:rsidRPr="009D7789">
        <w:rPr>
          <w:color w:val="1E2120"/>
          <w:sz w:val="24"/>
          <w:szCs w:val="24"/>
          <w:lang w:eastAsia="ru-RU"/>
        </w:rPr>
        <w:br/>
        <w:t>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w:t>
      </w:r>
      <w:r w:rsidRPr="009D7789">
        <w:rPr>
          <w:color w:val="1E2120"/>
          <w:sz w:val="24"/>
          <w:szCs w:val="24"/>
          <w:lang w:eastAsia="ru-RU"/>
        </w:rPr>
        <w:br/>
        <w:t>1.5. </w:t>
      </w:r>
      <w:ins w:id="1" w:author="Unknown">
        <w:r w:rsidRPr="009D7789">
          <w:rPr>
            <w:color w:val="1E2120"/>
            <w:sz w:val="24"/>
            <w:szCs w:val="24"/>
            <w:u w:val="single"/>
            <w:bdr w:val="none" w:sz="0" w:space="0" w:color="auto" w:frame="1"/>
            <w:lang w:eastAsia="ru-RU"/>
          </w:rPr>
          <w:t>В задачи комиссии входит:</w:t>
        </w:r>
      </w:ins>
    </w:p>
    <w:p w:rsidR="003E49BB" w:rsidRPr="009D7789" w:rsidRDefault="003E49BB" w:rsidP="009D7789">
      <w:pPr>
        <w:widowControl/>
        <w:numPr>
          <w:ilvl w:val="0"/>
          <w:numId w:val="8"/>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качеством доставляемых продуктов питания;</w:t>
      </w:r>
    </w:p>
    <w:p w:rsidR="003E49BB" w:rsidRPr="009D7789" w:rsidRDefault="003E49BB" w:rsidP="009D7789">
      <w:pPr>
        <w:widowControl/>
        <w:numPr>
          <w:ilvl w:val="0"/>
          <w:numId w:val="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контроль и качество приготовления блюд;</w:t>
      </w:r>
    </w:p>
    <w:p w:rsidR="003E49BB" w:rsidRPr="009D7789" w:rsidRDefault="003E49BB" w:rsidP="009D7789">
      <w:pPr>
        <w:widowControl/>
        <w:numPr>
          <w:ilvl w:val="0"/>
          <w:numId w:val="8"/>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соблюдением санитарно-гигиенических требований при приготовлении и раздаче пищи в общеобразовательной организации.</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1.6. Состав комиссии, сроки ее полномочий утверждаются приказом директора общеобразовательной организации на начало учебного года. Срок полномочий комиссии - 1 год.</w:t>
      </w:r>
      <w:r w:rsidRPr="009D7789">
        <w:rPr>
          <w:color w:val="1E2120"/>
          <w:sz w:val="24"/>
          <w:szCs w:val="24"/>
          <w:lang w:eastAsia="ru-RU"/>
        </w:rPr>
        <w:br/>
        <w:t>1.7. </w:t>
      </w:r>
      <w:ins w:id="2" w:author="Unknown">
        <w:r w:rsidRPr="009D7789">
          <w:rPr>
            <w:color w:val="1E2120"/>
            <w:sz w:val="24"/>
            <w:szCs w:val="24"/>
            <w:u w:val="single"/>
            <w:bdr w:val="none" w:sz="0" w:space="0" w:color="auto" w:frame="1"/>
            <w:lang w:eastAsia="ru-RU"/>
          </w:rPr>
          <w:t xml:space="preserve">Комиссия состоит из не менее </w:t>
        </w:r>
      </w:ins>
      <w:r w:rsidR="00573B30" w:rsidRPr="009D7789">
        <w:rPr>
          <w:color w:val="1E2120"/>
          <w:sz w:val="24"/>
          <w:szCs w:val="24"/>
          <w:u w:val="single"/>
          <w:bdr w:val="none" w:sz="0" w:space="0" w:color="auto" w:frame="1"/>
          <w:lang w:eastAsia="ru-RU"/>
        </w:rPr>
        <w:t>5</w:t>
      </w:r>
      <w:ins w:id="3" w:author="Unknown">
        <w:r w:rsidRPr="009D7789">
          <w:rPr>
            <w:color w:val="1E2120"/>
            <w:sz w:val="24"/>
            <w:szCs w:val="24"/>
            <w:u w:val="single"/>
            <w:bdr w:val="none" w:sz="0" w:space="0" w:color="auto" w:frame="1"/>
            <w:lang w:eastAsia="ru-RU"/>
          </w:rPr>
          <w:t xml:space="preserve"> человек. В состав комиссии могут входить:</w:t>
        </w:r>
      </w:ins>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представитель администрации: директор школы или его заместитель (председатель комиссии);</w:t>
      </w:r>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медицинский работник (диетсестра);</w:t>
      </w:r>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педагогические сотрудники;</w:t>
      </w:r>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повара;</w:t>
      </w:r>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член профсоюзного комитета школы;</w:t>
      </w:r>
    </w:p>
    <w:p w:rsidR="003E49BB" w:rsidRPr="009D7789" w:rsidRDefault="003E49BB" w:rsidP="009D7789">
      <w:pPr>
        <w:widowControl/>
        <w:numPr>
          <w:ilvl w:val="0"/>
          <w:numId w:val="9"/>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lastRenderedPageBreak/>
        <w:t>представитель родительской общественности общеобразовательной организации.</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В необходимых случаях в состав комиссии могут быть включены другие работники организации, приглашенные специалисты.</w:t>
      </w:r>
      <w:r w:rsidRPr="009D7789">
        <w:rPr>
          <w:color w:val="1E2120"/>
          <w:sz w:val="24"/>
          <w:szCs w:val="24"/>
          <w:lang w:eastAsia="ru-RU"/>
        </w:rPr>
        <w:br/>
        <w:t>1.8. Комиссия работает в тесном контакте с администрацией и профсоюзным комитетом школы.</w:t>
      </w:r>
      <w:r w:rsidRPr="009D7789">
        <w:rPr>
          <w:color w:val="1E2120"/>
          <w:sz w:val="24"/>
          <w:szCs w:val="24"/>
          <w:lang w:eastAsia="ru-RU"/>
        </w:rPr>
        <w:br/>
        <w:t>1.9. Члены комиссии работают на добровольной основе.</w:t>
      </w:r>
      <w:r w:rsidRPr="009D7789">
        <w:rPr>
          <w:color w:val="1E2120"/>
          <w:sz w:val="24"/>
          <w:szCs w:val="24"/>
          <w:lang w:eastAsia="ru-RU"/>
        </w:rPr>
        <w:br/>
        <w:t>1.10. Администрация общеобразовательной организации при установлении стимулирующих надбавок к должностным окладам работников, либо при премировании вправе учитывать работу членов комиссии.</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 xml:space="preserve">2. Функции комиссии по </w:t>
      </w:r>
      <w:proofErr w:type="gramStart"/>
      <w:r w:rsidRPr="009D7789">
        <w:rPr>
          <w:b/>
          <w:bCs/>
          <w:color w:val="1E2120"/>
          <w:sz w:val="24"/>
          <w:szCs w:val="24"/>
          <w:lang w:eastAsia="ru-RU"/>
        </w:rPr>
        <w:t>контролю за</w:t>
      </w:r>
      <w:proofErr w:type="gramEnd"/>
      <w:r w:rsidRPr="009D7789">
        <w:rPr>
          <w:b/>
          <w:bCs/>
          <w:color w:val="1E2120"/>
          <w:sz w:val="24"/>
          <w:szCs w:val="24"/>
          <w:lang w:eastAsia="ru-RU"/>
        </w:rPr>
        <w:t xml:space="preserve"> организацией и качеством питания, бракеражу готовой продукции, объекты, предмет и субъекты контроля комиссии</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2.1. </w:t>
      </w:r>
      <w:ins w:id="4" w:author="Unknown">
        <w:r w:rsidRPr="009D7789">
          <w:rPr>
            <w:color w:val="1E2120"/>
            <w:sz w:val="24"/>
            <w:szCs w:val="24"/>
            <w:u w:val="single"/>
            <w:bdr w:val="none" w:sz="0" w:space="0" w:color="auto" w:frame="1"/>
            <w:lang w:eastAsia="ru-RU"/>
          </w:rPr>
          <w:t>К основным функциям комиссии в школе относят:</w:t>
        </w:r>
      </w:ins>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соблюдением санитарно-гигиенических норм при транспортировке, доставке и разгрузке продуктов питания;</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9D7789">
        <w:rPr>
          <w:iCs/>
          <w:color w:val="1E2120"/>
          <w:sz w:val="24"/>
          <w:szCs w:val="24"/>
          <w:lang w:eastAsia="ru-RU"/>
        </w:rPr>
        <w:t>Приложение 1</w:t>
      </w:r>
      <w:r w:rsidRPr="009D7789">
        <w:rPr>
          <w:color w:val="1E2120"/>
          <w:sz w:val="24"/>
          <w:szCs w:val="24"/>
          <w:lang w:eastAsia="ru-RU"/>
        </w:rPr>
        <w:t>);</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проверка соответствия пищи физиологическим потребностям обучающихся в основных пищевых веществах;</w:t>
      </w:r>
      <w:proofErr w:type="gramEnd"/>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проверка соответствия объемов приготовленного питания объему разовых порций и количеству детей;</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контроль организации работы на пищеблоке;</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отслеживание за правильностью составления ежедневного меню;</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наблюдение за соблюдением правил личной гигиены работниками пищеблока;</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 xml:space="preserve">осуществление </w:t>
      </w:r>
      <w:proofErr w:type="gramStart"/>
      <w:r w:rsidRPr="009D7789">
        <w:rPr>
          <w:color w:val="1E2120"/>
          <w:sz w:val="24"/>
          <w:szCs w:val="24"/>
          <w:lang w:eastAsia="ru-RU"/>
        </w:rPr>
        <w:t>контроля за</w:t>
      </w:r>
      <w:proofErr w:type="gramEnd"/>
      <w:r w:rsidRPr="009D7789">
        <w:rPr>
          <w:color w:val="1E2120"/>
          <w:sz w:val="24"/>
          <w:szCs w:val="24"/>
          <w:lang w:eastAsia="ru-RU"/>
        </w:rPr>
        <w:t xml:space="preserve"> сроками реализации продуктов питания и качеством приготовления пищи;</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отбор суточной пробы, проведение органолептической оценки готовой пищи, т.е. определение ее цвета, запаха, вкуса, консистенции, жесткости, сочности и т.д.</w:t>
      </w:r>
      <w:proofErr w:type="gramEnd"/>
      <w:r w:rsidRPr="009D7789">
        <w:rPr>
          <w:color w:val="1E2120"/>
          <w:sz w:val="24"/>
          <w:szCs w:val="24"/>
          <w:lang w:eastAsia="ru-RU"/>
        </w:rPr>
        <w:t xml:space="preserve"> (</w:t>
      </w:r>
      <w:r w:rsidRPr="009D7789">
        <w:rPr>
          <w:iCs/>
          <w:color w:val="1E2120"/>
          <w:sz w:val="24"/>
          <w:szCs w:val="24"/>
          <w:lang w:eastAsia="ru-RU"/>
        </w:rPr>
        <w:t>Приложение 2</w:t>
      </w:r>
      <w:r w:rsidRPr="009D7789">
        <w:rPr>
          <w:color w:val="1E2120"/>
          <w:sz w:val="24"/>
          <w:szCs w:val="24"/>
          <w:lang w:eastAsia="ru-RU"/>
        </w:rPr>
        <w:t>);</w:t>
      </w:r>
    </w:p>
    <w:p w:rsidR="003E49BB" w:rsidRPr="009D7789" w:rsidRDefault="003E49BB" w:rsidP="009D7789">
      <w:pPr>
        <w:widowControl/>
        <w:numPr>
          <w:ilvl w:val="0"/>
          <w:numId w:val="10"/>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направление при необходимости продукции на исследование в санитарно-технологическую пищевую лабораторию.</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2.2. </w:t>
      </w:r>
      <w:ins w:id="5" w:author="Unknown">
        <w:r w:rsidRPr="009D7789">
          <w:rPr>
            <w:color w:val="1E2120"/>
            <w:sz w:val="24"/>
            <w:szCs w:val="24"/>
            <w:u w:val="single"/>
            <w:bdr w:val="none" w:sz="0" w:space="0" w:color="auto" w:frame="1"/>
            <w:lang w:eastAsia="ru-RU"/>
          </w:rPr>
          <w:t>Комиссия проверяет:</w:t>
        </w:r>
      </w:ins>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условия транспортировки каждой поступающей партии, составляя акты при выявлении нарушений;</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рацион питания, сверяя его с основным двухнедельным и ежедневным меню;</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наличие технологической и нормативно-технической документации на пищеблоке;</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ежедневно сверяет закладку продуктов питания с меню;</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соответствие приготовления блюда технологической карте;</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осуществляет ежедневный визуальный контроль условий труда в производственной среде пищеблока и школьной столовой;</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визуально контролирует ежедневное состояние помещений пищеблока, школьной столовой, а также 1 раз в неделю — инвентарь и оборудование пищеблока;</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осматривает сотрудников пищеблока, раздатчиков пищи, заполняя Гигиенический журнал (сотрудники), проверяет санитарные книжки;</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lastRenderedPageBreak/>
        <w:t>соблюдение противоэпидемических мероприятий на пищеблоке - 1 раз в неделю, заполняя инструкции, журнал генеральной уборки, ведомость учета обработки посуды, столовых приборов, оборудования;</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соответствие ежедневного режима питания с графиком приема пищи;</w:t>
      </w:r>
    </w:p>
    <w:p w:rsidR="003E49BB" w:rsidRPr="009D7789" w:rsidRDefault="003E49BB" w:rsidP="009D7789">
      <w:pPr>
        <w:widowControl/>
        <w:numPr>
          <w:ilvl w:val="0"/>
          <w:numId w:val="11"/>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ежедневную гигиену приема пищи, составляя акты по проверке организации питания.</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2.3. </w:t>
      </w:r>
      <w:ins w:id="6" w:author="Unknown">
        <w:r w:rsidRPr="009D7789">
          <w:rPr>
            <w:color w:val="1E2120"/>
            <w:sz w:val="24"/>
            <w:szCs w:val="24"/>
            <w:u w:val="single"/>
            <w:bdr w:val="none" w:sz="0" w:space="0" w:color="auto" w:frame="1"/>
            <w:lang w:eastAsia="ru-RU"/>
          </w:rPr>
          <w:t>Объекты, предмет и субъекты контроля комиссии:</w:t>
        </w:r>
      </w:ins>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оформление сопроводительной документации, маркировка продуктов питания;</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показатели качества и безопасности продуктов;</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полнота и правильность ведения и оформления документации на пищеблоке, школьной столовой;</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поточность приготовления продуктов питания;</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качество мытья, дезинфекции посуды, столовых приборов на пищеблоке, в школьной столовой;</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условия и сроки хранения продуктов;</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условия хранения дезинфицирующих и моющих средств на пищеблоке (кухне);</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 xml:space="preserve">соблюдение требований и норм </w:t>
      </w:r>
      <w:proofErr w:type="spellStart"/>
      <w:r w:rsidRPr="009D7789">
        <w:rPr>
          <w:color w:val="1E2120"/>
          <w:sz w:val="24"/>
          <w:szCs w:val="24"/>
          <w:lang w:eastAsia="ru-RU"/>
        </w:rPr>
        <w:t>СанПин</w:t>
      </w:r>
      <w:proofErr w:type="spellEnd"/>
      <w:r w:rsidRPr="009D7789">
        <w:rPr>
          <w:color w:val="1E2120"/>
          <w:sz w:val="24"/>
          <w:szCs w:val="24"/>
          <w:lang w:eastAsia="ru-RU"/>
        </w:rPr>
        <w:t xml:space="preserve"> 2.3/2.4.3590-20 «Санитарн</w:t>
      </w:r>
      <w:proofErr w:type="gramStart"/>
      <w:r w:rsidRPr="009D7789">
        <w:rPr>
          <w:color w:val="1E2120"/>
          <w:sz w:val="24"/>
          <w:szCs w:val="24"/>
          <w:lang w:eastAsia="ru-RU"/>
        </w:rPr>
        <w:t>о-</w:t>
      </w:r>
      <w:proofErr w:type="gramEnd"/>
      <w:r w:rsidRPr="009D7789">
        <w:rPr>
          <w:color w:val="1E2120"/>
          <w:sz w:val="24"/>
          <w:szCs w:val="24"/>
          <w:lang w:eastAsia="ru-RU"/>
        </w:rPr>
        <w:t xml:space="preserve"> эпидемиологические требования к организации общественного питания населения» при приготовлении и выдаче готовой продукции;</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исправность холодильного, технологического оборудования;</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rsidR="003E49BB" w:rsidRPr="009D7789" w:rsidRDefault="003E49BB" w:rsidP="009D7789">
      <w:pPr>
        <w:widowControl/>
        <w:numPr>
          <w:ilvl w:val="0"/>
          <w:numId w:val="12"/>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дезинфицирующие мероприятия, генеральные уборки, текущая уборка на пищеблоке, в школьной столовой.</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 xml:space="preserve">2.4. Контроль осуществляется в виде выполнения ежедневных функциональных обязанностей комиссии по </w:t>
      </w:r>
      <w:proofErr w:type="gramStart"/>
      <w:r w:rsidRPr="009D7789">
        <w:rPr>
          <w:color w:val="1E2120"/>
          <w:sz w:val="24"/>
          <w:szCs w:val="24"/>
          <w:lang w:eastAsia="ru-RU"/>
        </w:rPr>
        <w:t>контролю за</w:t>
      </w:r>
      <w:proofErr w:type="gramEnd"/>
      <w:r w:rsidRPr="009D7789">
        <w:rPr>
          <w:color w:val="1E2120"/>
          <w:sz w:val="24"/>
          <w:szCs w:val="24"/>
          <w:lang w:eastAsia="ru-RU"/>
        </w:rPr>
        <w:t xml:space="preserve"> организацией и качеством питания, бракеражу готовой продукции, а также плановых или оперативных проверок.</w:t>
      </w:r>
      <w:r w:rsidRPr="009D7789">
        <w:rPr>
          <w:color w:val="1E2120"/>
          <w:sz w:val="24"/>
          <w:szCs w:val="24"/>
          <w:lang w:eastAsia="ru-RU"/>
        </w:rPr>
        <w:br/>
        <w:t xml:space="preserve">2.5. Плановые проверки осуществляются в соответствии с утвержденным директором школы Планом производственного </w:t>
      </w:r>
      <w:proofErr w:type="gramStart"/>
      <w:r w:rsidRPr="009D7789">
        <w:rPr>
          <w:color w:val="1E2120"/>
          <w:sz w:val="24"/>
          <w:szCs w:val="24"/>
          <w:lang w:eastAsia="ru-RU"/>
        </w:rPr>
        <w:t>контроля за</w:t>
      </w:r>
      <w:proofErr w:type="gramEnd"/>
      <w:r w:rsidRPr="009D7789">
        <w:rPr>
          <w:color w:val="1E2120"/>
          <w:sz w:val="24"/>
          <w:szCs w:val="24"/>
          <w:lang w:eastAsia="ru-RU"/>
        </w:rPr>
        <w:t xml:space="preserve">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r w:rsidRPr="009D7789">
        <w:rPr>
          <w:color w:val="1E2120"/>
          <w:sz w:val="24"/>
          <w:szCs w:val="24"/>
          <w:lang w:eastAsia="ru-RU"/>
        </w:rPr>
        <w:br/>
        <w:t>2.6. 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r w:rsidRPr="009D7789">
        <w:rPr>
          <w:color w:val="1E2120"/>
          <w:sz w:val="24"/>
          <w:szCs w:val="24"/>
          <w:lang w:eastAsia="ru-RU"/>
        </w:rPr>
        <w:br/>
        <w:t xml:space="preserve">2.7. В целях </w:t>
      </w:r>
      <w:proofErr w:type="gramStart"/>
      <w:r w:rsidRPr="009D7789">
        <w:rPr>
          <w:color w:val="1E2120"/>
          <w:sz w:val="24"/>
          <w:szCs w:val="24"/>
          <w:lang w:eastAsia="ru-RU"/>
        </w:rPr>
        <w:t>контроля за</w:t>
      </w:r>
      <w:proofErr w:type="gramEnd"/>
      <w:r w:rsidRPr="009D7789">
        <w:rPr>
          <w:color w:val="1E2120"/>
          <w:sz w:val="24"/>
          <w:szCs w:val="24"/>
          <w:lang w:eastAsia="ru-RU"/>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r w:rsidRPr="009D7789">
        <w:rPr>
          <w:color w:val="1E2120"/>
          <w:sz w:val="24"/>
          <w:szCs w:val="24"/>
          <w:lang w:eastAsia="ru-RU"/>
        </w:rPr>
        <w:b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9D7789">
        <w:rPr>
          <w:color w:val="1E2120"/>
          <w:sz w:val="24"/>
          <w:szCs w:val="24"/>
          <w:lang w:eastAsia="ru-RU"/>
        </w:rPr>
        <w:t>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w:t>
      </w:r>
      <w:proofErr w:type="gramEnd"/>
      <w:r w:rsidRPr="009D7789">
        <w:rPr>
          <w:color w:val="1E2120"/>
          <w:sz w:val="24"/>
          <w:szCs w:val="24"/>
          <w:lang w:eastAsia="ru-RU"/>
        </w:rPr>
        <w:t xml:space="preserve"> Суточные пробы хранятся не менее 48 часов в специально отведенном в холодильнике месте/холодильнике при температуре от +2</w:t>
      </w:r>
      <w:proofErr w:type="gramStart"/>
      <w:r w:rsidRPr="009D7789">
        <w:rPr>
          <w:color w:val="1E2120"/>
          <w:sz w:val="24"/>
          <w:szCs w:val="24"/>
          <w:lang w:eastAsia="ru-RU"/>
        </w:rPr>
        <w:t>°С</w:t>
      </w:r>
      <w:proofErr w:type="gramEnd"/>
      <w:r w:rsidRPr="009D7789">
        <w:rPr>
          <w:color w:val="1E2120"/>
          <w:sz w:val="24"/>
          <w:szCs w:val="24"/>
          <w:lang w:eastAsia="ru-RU"/>
        </w:rPr>
        <w:t xml:space="preserve"> до +6°С.</w:t>
      </w:r>
      <w:r w:rsidRPr="009D7789">
        <w:rPr>
          <w:color w:val="1E2120"/>
          <w:sz w:val="24"/>
          <w:szCs w:val="24"/>
          <w:lang w:eastAsia="ru-RU"/>
        </w:rPr>
        <w:br/>
        <w:t>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r w:rsidRPr="009D7789">
        <w:rPr>
          <w:color w:val="1E2120"/>
          <w:sz w:val="24"/>
          <w:szCs w:val="24"/>
          <w:lang w:eastAsia="ru-RU"/>
        </w:rPr>
        <w:br/>
        <w:t xml:space="preserve">2.10. Комиссия составляет акты на списание продуктов, невостребованных порций, </w:t>
      </w:r>
      <w:r w:rsidRPr="009D7789">
        <w:rPr>
          <w:color w:val="1E2120"/>
          <w:sz w:val="24"/>
          <w:szCs w:val="24"/>
          <w:lang w:eastAsia="ru-RU"/>
        </w:rPr>
        <w:lastRenderedPageBreak/>
        <w:t>оставшихся по причине отсутствия детей.</w:t>
      </w:r>
      <w:r w:rsidRPr="009D7789">
        <w:rPr>
          <w:color w:val="1E2120"/>
          <w:sz w:val="24"/>
          <w:szCs w:val="24"/>
          <w:lang w:eastAsia="ru-RU"/>
        </w:rPr>
        <w:br/>
        <w:t>2.11. При выявлении нарушений комиссия составляет акт за подписью всех членов.</w:t>
      </w:r>
      <w:r w:rsidRPr="009D7789">
        <w:rPr>
          <w:color w:val="1E2120"/>
          <w:sz w:val="24"/>
          <w:szCs w:val="24"/>
          <w:lang w:eastAsia="ru-RU"/>
        </w:rPr>
        <w:br/>
        <w:t>2.12. Комиссия вносит предложения по улучшению питания детей в общеобразовательной организации.</w:t>
      </w:r>
      <w:r w:rsidRPr="009D7789">
        <w:rPr>
          <w:color w:val="1E2120"/>
          <w:sz w:val="24"/>
          <w:szCs w:val="24"/>
          <w:lang w:eastAsia="ru-RU"/>
        </w:rPr>
        <w:br/>
        <w:t xml:space="preserve">2.13. Комиссия </w:t>
      </w:r>
      <w:proofErr w:type="gramStart"/>
      <w:r w:rsidRPr="009D7789">
        <w:rPr>
          <w:color w:val="1E2120"/>
          <w:sz w:val="24"/>
          <w:szCs w:val="24"/>
          <w:lang w:eastAsia="ru-RU"/>
        </w:rPr>
        <w:t>отчитывается о результатах</w:t>
      </w:r>
      <w:proofErr w:type="gramEnd"/>
      <w:r w:rsidRPr="009D7789">
        <w:rPr>
          <w:color w:val="1E2120"/>
          <w:sz w:val="24"/>
          <w:szCs w:val="24"/>
          <w:lang w:eastAsia="ru-RU"/>
        </w:rPr>
        <w:t xml:space="preserve"> своей контрольной деятельности на административных совещаниях, педсоветах, заседаниях родительского комитета.</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3. Оценка организации питания в школе</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3.1. 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w:t>
      </w:r>
      <w:r w:rsidRPr="009D7789">
        <w:rPr>
          <w:color w:val="1E2120"/>
          <w:sz w:val="24"/>
          <w:szCs w:val="24"/>
          <w:lang w:eastAsia="ru-RU"/>
        </w:rPr>
        <w:b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старшей медсестры (медицинского работника), кладовщика, повара.</w:t>
      </w:r>
      <w:r w:rsidRPr="009D7789">
        <w:rPr>
          <w:color w:val="1E2120"/>
          <w:sz w:val="24"/>
          <w:szCs w:val="24"/>
          <w:lang w:eastAsia="ru-RU"/>
        </w:rPr>
        <w:br/>
        <w:t xml:space="preserve">3.3. </w:t>
      </w:r>
      <w:proofErr w:type="spellStart"/>
      <w:r w:rsidRPr="009D7789">
        <w:rPr>
          <w:color w:val="1E2120"/>
          <w:sz w:val="24"/>
          <w:szCs w:val="24"/>
          <w:lang w:eastAsia="ru-RU"/>
        </w:rPr>
        <w:t>Бракеражную</w:t>
      </w:r>
      <w:proofErr w:type="spellEnd"/>
      <w:r w:rsidRPr="009D7789">
        <w:rPr>
          <w:color w:val="1E2120"/>
          <w:sz w:val="24"/>
          <w:szCs w:val="24"/>
          <w:lang w:eastAsia="ru-RU"/>
        </w:rPr>
        <w:t xml:space="preserve"> пробу берут из общего котла (кастрюли), предварительно перемешав тщательно пищу в котле.</w:t>
      </w:r>
      <w:r w:rsidRPr="009D7789">
        <w:rPr>
          <w:color w:val="1E2120"/>
          <w:sz w:val="24"/>
          <w:szCs w:val="24"/>
          <w:lang w:eastAsia="ru-RU"/>
        </w:rPr>
        <w:b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r w:rsidRPr="009D7789">
        <w:rPr>
          <w:color w:val="1E2120"/>
          <w:sz w:val="24"/>
          <w:szCs w:val="24"/>
          <w:lang w:eastAsia="ru-RU"/>
        </w:rPr>
        <w:br/>
        <w:t>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w:t>
      </w:r>
      <w:r w:rsidRPr="009D7789">
        <w:rPr>
          <w:color w:val="1E2120"/>
          <w:sz w:val="24"/>
          <w:szCs w:val="24"/>
          <w:lang w:eastAsia="ru-RU"/>
        </w:rPr>
        <w:br/>
        <w:t>3.6. Органолептическая оценка дается на каждое блюдо отдельно (температура, внешний вид, запах, вкус; готовность и доброкачественность).</w:t>
      </w:r>
      <w:r w:rsidRPr="009D7789">
        <w:rPr>
          <w:color w:val="1E2120"/>
          <w:sz w:val="24"/>
          <w:szCs w:val="24"/>
          <w:lang w:eastAsia="ru-RU"/>
        </w:rPr>
        <w:br/>
        <w:t>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r w:rsidRPr="009D7789">
        <w:rPr>
          <w:color w:val="1E2120"/>
          <w:sz w:val="24"/>
          <w:szCs w:val="24"/>
          <w:lang w:eastAsia="ru-RU"/>
        </w:rPr>
        <w:br/>
        <w:t>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r w:rsidRPr="009D7789">
        <w:rPr>
          <w:color w:val="1E2120"/>
          <w:sz w:val="24"/>
          <w:szCs w:val="24"/>
          <w:lang w:eastAsia="ru-RU"/>
        </w:rPr>
        <w:br/>
        <w:t>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r w:rsidRPr="009D7789">
        <w:rPr>
          <w:color w:val="1E2120"/>
          <w:sz w:val="24"/>
          <w:szCs w:val="24"/>
          <w:lang w:eastAsia="ru-RU"/>
        </w:rPr>
        <w:br/>
        <w:t xml:space="preserve">3.10. </w:t>
      </w:r>
      <w:proofErr w:type="gramStart"/>
      <w:r w:rsidRPr="009D7789">
        <w:rPr>
          <w:color w:val="1E2120"/>
          <w:sz w:val="24"/>
          <w:szCs w:val="24"/>
          <w:lang w:eastAsia="ru-RU"/>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9D7789">
        <w:rPr>
          <w:color w:val="1E2120"/>
          <w:sz w:val="24"/>
          <w:szCs w:val="24"/>
          <w:lang w:eastAsia="ru-RU"/>
        </w:rPr>
        <w:t xml:space="preserve"> Такое блюдо не допускается к раздаче, и комиссия ставит свои подписи напротив выставленной оценки под записью «К раздаче не допускаю».</w:t>
      </w:r>
      <w:r w:rsidRPr="009D7789">
        <w:rPr>
          <w:color w:val="1E2120"/>
          <w:sz w:val="24"/>
          <w:szCs w:val="24"/>
          <w:lang w:eastAsia="ru-RU"/>
        </w:rPr>
        <w:br/>
        <w:t>3.11. Оценка качества блюд и кулинарных изделий заносится в журнал установленной формы и оформляется подписями всех членов комиссии.</w:t>
      </w:r>
      <w:r w:rsidRPr="009D7789">
        <w:rPr>
          <w:color w:val="1E2120"/>
          <w:sz w:val="24"/>
          <w:szCs w:val="24"/>
          <w:lang w:eastAsia="ru-RU"/>
        </w:rPr>
        <w:br/>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r w:rsidRPr="009D7789">
        <w:rPr>
          <w:color w:val="1E2120"/>
          <w:sz w:val="24"/>
          <w:szCs w:val="24"/>
          <w:lang w:eastAsia="ru-RU"/>
        </w:rPr>
        <w:b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w:t>
      </w:r>
      <w:r w:rsidRPr="009D7789">
        <w:rPr>
          <w:color w:val="1E2120"/>
          <w:sz w:val="24"/>
          <w:szCs w:val="24"/>
          <w:lang w:eastAsia="ru-RU"/>
        </w:rPr>
        <w:lastRenderedPageBreak/>
        <w:t>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r w:rsidRPr="009D7789">
        <w:rPr>
          <w:color w:val="1E2120"/>
          <w:sz w:val="24"/>
          <w:szCs w:val="24"/>
          <w:lang w:eastAsia="ru-RU"/>
        </w:rPr>
        <w:b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r w:rsidRPr="009D7789">
        <w:rPr>
          <w:color w:val="1E2120"/>
          <w:sz w:val="24"/>
          <w:szCs w:val="24"/>
          <w:lang w:eastAsia="ru-RU"/>
        </w:rPr>
        <w:br/>
        <w:t xml:space="preserve">3.15. Оценка качества продукции </w:t>
      </w:r>
      <w:proofErr w:type="gramStart"/>
      <w:r w:rsidRPr="009D7789">
        <w:rPr>
          <w:color w:val="1E2120"/>
          <w:sz w:val="24"/>
          <w:szCs w:val="24"/>
          <w:lang w:eastAsia="ru-RU"/>
        </w:rPr>
        <w:t>заносится</w:t>
      </w:r>
      <w:proofErr w:type="gramEnd"/>
      <w:r w:rsidRPr="009D7789">
        <w:rPr>
          <w:color w:val="1E2120"/>
          <w:sz w:val="24"/>
          <w:szCs w:val="24"/>
          <w:lang w:eastAsia="ru-RU"/>
        </w:rPr>
        <w:t xml:space="preserve"> в журнал бракеража готовой пищевой продукции до начала выдачи готовой пищи. В журнале отмечают результат пробы каждого блюда, а не рациона в целом.</w:t>
      </w:r>
      <w:r w:rsidRPr="009D7789">
        <w:rPr>
          <w:color w:val="1E2120"/>
          <w:sz w:val="24"/>
          <w:szCs w:val="24"/>
          <w:lang w:eastAsia="ru-RU"/>
        </w:rPr>
        <w:br/>
        <w:t>3.16. </w:t>
      </w:r>
      <w:ins w:id="7" w:author="Unknown">
        <w:r w:rsidRPr="009D7789">
          <w:rPr>
            <w:color w:val="1E2120"/>
            <w:sz w:val="24"/>
            <w:szCs w:val="24"/>
            <w:u w:val="single"/>
            <w:bdr w:val="none" w:sz="0" w:space="0" w:color="auto" w:frame="1"/>
            <w:lang w:eastAsia="ru-RU"/>
          </w:rPr>
          <w:t>Основными формами работы комиссии являются:</w:t>
        </w:r>
      </w:ins>
    </w:p>
    <w:p w:rsidR="003E49BB" w:rsidRPr="009D7789" w:rsidRDefault="003E49BB" w:rsidP="009D7789">
      <w:pPr>
        <w:widowControl/>
        <w:numPr>
          <w:ilvl w:val="0"/>
          <w:numId w:val="13"/>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совещания, которые проводятся 1 раз в квартал;</w:t>
      </w:r>
    </w:p>
    <w:p w:rsidR="003E49BB" w:rsidRPr="009D7789" w:rsidRDefault="003E49BB" w:rsidP="009D7789">
      <w:pPr>
        <w:widowControl/>
        <w:numPr>
          <w:ilvl w:val="0"/>
          <w:numId w:val="13"/>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 xml:space="preserve">контроль, осуществляемый директором школы, членами комиссии, согласно плану производственного </w:t>
      </w:r>
      <w:proofErr w:type="gramStart"/>
      <w:r w:rsidRPr="009D7789">
        <w:rPr>
          <w:color w:val="1E2120"/>
          <w:sz w:val="24"/>
          <w:szCs w:val="24"/>
          <w:lang w:eastAsia="ru-RU"/>
        </w:rPr>
        <w:t>контроля за</w:t>
      </w:r>
      <w:proofErr w:type="gramEnd"/>
      <w:r w:rsidRPr="009D7789">
        <w:rPr>
          <w:color w:val="1E2120"/>
          <w:sz w:val="24"/>
          <w:szCs w:val="24"/>
          <w:lang w:eastAsia="ru-RU"/>
        </w:rPr>
        <w:t xml:space="preserve"> организацией и качеством питания в общеобразовательной организации.</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3.17. 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w:t>
      </w:r>
      <w:r w:rsidRPr="009D7789">
        <w:rPr>
          <w:color w:val="1E2120"/>
          <w:sz w:val="24"/>
          <w:szCs w:val="24"/>
          <w:lang w:eastAsia="ru-RU"/>
        </w:rPr>
        <w:br/>
        <w:t>3.18. 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w:t>
      </w:r>
      <w:r w:rsidRPr="009D7789">
        <w:rPr>
          <w:color w:val="1E2120"/>
          <w:sz w:val="24"/>
          <w:szCs w:val="24"/>
          <w:lang w:eastAsia="ru-RU"/>
        </w:rPr>
        <w:br/>
      </w:r>
      <w:ins w:id="8" w:author="Unknown">
        <w:r w:rsidRPr="009D7789">
          <w:rPr>
            <w:color w:val="1E2120"/>
            <w:sz w:val="24"/>
            <w:szCs w:val="24"/>
            <w:u w:val="single"/>
            <w:bdr w:val="none" w:sz="0" w:space="0" w:color="auto" w:frame="1"/>
            <w:lang w:eastAsia="ru-RU"/>
          </w:rPr>
          <w:t>Примерный перечень вопросов, подлежащих контролю и рассмотрению:</w:t>
        </w:r>
      </w:ins>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оценка органолептических свой</w:t>
      </w:r>
      <w:proofErr w:type="gramStart"/>
      <w:r w:rsidRPr="009D7789">
        <w:rPr>
          <w:color w:val="1E2120"/>
          <w:sz w:val="24"/>
          <w:szCs w:val="24"/>
          <w:lang w:eastAsia="ru-RU"/>
        </w:rPr>
        <w:t>ств пр</w:t>
      </w:r>
      <w:proofErr w:type="gramEnd"/>
      <w:r w:rsidRPr="009D7789">
        <w:rPr>
          <w:color w:val="1E2120"/>
          <w:sz w:val="24"/>
          <w:szCs w:val="24"/>
          <w:lang w:eastAsia="ru-RU"/>
        </w:rPr>
        <w:t>иготовленной пищи;</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предотвращение пищевых отравлений;</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предотвращение желудочно-кишечных заболеваний;</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соблюдением технологии приготовления пищи;</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обеспечение санитарии и гигиены на пищеблоке;</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организацией сбалансированного безопасного питания;</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хранением и реализацией пищевых продуктов;</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качеством поступающих пищевых продуктов и наличием сопроводительных документов;</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ведение журналов бракеража готовой пищевой продукции и бракеража скоропортящейся пищевой продукции;</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качеством готовых блюд и соблюдением объема порций;</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выполнением норм питания и витаминизацией пищи;</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соблюдением питьевого режима;</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закладкой основных продуктов питания;</w:t>
      </w:r>
    </w:p>
    <w:p w:rsidR="003E49BB" w:rsidRPr="009D7789" w:rsidRDefault="003E49BB" w:rsidP="009D7789">
      <w:pPr>
        <w:widowControl/>
        <w:numPr>
          <w:ilvl w:val="0"/>
          <w:numId w:val="14"/>
        </w:numPr>
        <w:autoSpaceDE/>
        <w:autoSpaceDN/>
        <w:spacing w:line="293" w:lineRule="atLeast"/>
        <w:ind w:left="188"/>
        <w:textAlignment w:val="baseline"/>
        <w:rPr>
          <w:color w:val="1E2120"/>
          <w:sz w:val="24"/>
          <w:szCs w:val="24"/>
          <w:lang w:eastAsia="ru-RU"/>
        </w:rPr>
      </w:pPr>
      <w:proofErr w:type="gramStart"/>
      <w:r w:rsidRPr="009D7789">
        <w:rPr>
          <w:color w:val="1E2120"/>
          <w:sz w:val="24"/>
          <w:szCs w:val="24"/>
          <w:lang w:eastAsia="ru-RU"/>
        </w:rPr>
        <w:t>контроль за</w:t>
      </w:r>
      <w:proofErr w:type="gramEnd"/>
      <w:r w:rsidRPr="009D7789">
        <w:rPr>
          <w:color w:val="1E2120"/>
          <w:sz w:val="24"/>
          <w:szCs w:val="24"/>
          <w:lang w:eastAsia="ru-RU"/>
        </w:rPr>
        <w:t xml:space="preserve"> отбором суточной пробы.</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Итоги проверок заслушиваются на совещании при директоре, где обсуждаются замечания и предложения по организации и качества питания в общеобразовательной организации.</w:t>
      </w:r>
      <w:r w:rsidRPr="009D7789">
        <w:rPr>
          <w:color w:val="1E2120"/>
          <w:sz w:val="24"/>
          <w:szCs w:val="24"/>
          <w:lang w:eastAsia="ru-RU"/>
        </w:rPr>
        <w:br/>
        <w:t>3.19. Администрация школы обязана содействовать в деятельности комиссии и принимать меры по устранению нарушений и замечаний, выявленных комиссией.</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4. Права, обязанности, ответственность комиссии</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4.1. </w:t>
      </w:r>
      <w:ins w:id="9" w:author="Unknown">
        <w:r w:rsidRPr="009D7789">
          <w:rPr>
            <w:color w:val="1E2120"/>
            <w:sz w:val="24"/>
            <w:szCs w:val="24"/>
            <w:u w:val="single"/>
            <w:bdr w:val="none" w:sz="0" w:space="0" w:color="auto" w:frame="1"/>
            <w:lang w:eastAsia="ru-RU"/>
          </w:rPr>
          <w:t>Комиссия имеет право:</w:t>
        </w:r>
      </w:ins>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выносить на обсуждение конкретные предложения по организации питания в школе;</w:t>
      </w:r>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контролировать выполнение принятых решений;</w:t>
      </w:r>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lastRenderedPageBreak/>
        <w:t>направлять при необходимости продукцию на исследование в санитарно-технологическую пищевую лабораторию;</w:t>
      </w:r>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составлять инвентаризационные ведомости и акты на списание невостребованных порций, недоброкачественных продуктов;</w:t>
      </w:r>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давать рекомендации, направленные на улучшение питания в общеобразовательной организации;</w:t>
      </w:r>
    </w:p>
    <w:p w:rsidR="003E49BB" w:rsidRPr="009D7789" w:rsidRDefault="003E49BB" w:rsidP="009D7789">
      <w:pPr>
        <w:widowControl/>
        <w:numPr>
          <w:ilvl w:val="0"/>
          <w:numId w:val="15"/>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4.2. </w:t>
      </w:r>
      <w:ins w:id="10" w:author="Unknown">
        <w:r w:rsidRPr="009D7789">
          <w:rPr>
            <w:color w:val="1E2120"/>
            <w:sz w:val="24"/>
            <w:szCs w:val="24"/>
            <w:u w:val="single"/>
            <w:bdr w:val="none" w:sz="0" w:space="0" w:color="auto" w:frame="1"/>
            <w:lang w:eastAsia="ru-RU"/>
          </w:rPr>
          <w:t>Комиссия обязана:</w:t>
        </w:r>
      </w:ins>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контролировать соблюдение санитарно-гигиенических норм при транспортировке, доставке и разгрузке продуктов питания;</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проверять складские и другие помещения на пригодность для хранения продуктов питания, а также условия хранения продуктов;</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контролировать организацию работы на пищеблоке;</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следить за соблюдением правил личной гигиены работниками пищеблока;</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осуществлять контроль сроков реализации продуктов питания и качества приготовления пищи;</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следить за правильностью составления меню;</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присутствовать при закладке основных продуктов, проверять выход блюд;</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осуществлять контроль соответствия пищи физиологическим потребностям воспитанников в основных пищевых веществах;</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проводить органолептическую оценку готовой пищи;</w:t>
      </w:r>
    </w:p>
    <w:p w:rsidR="003E49BB" w:rsidRPr="009D7789" w:rsidRDefault="003E49BB" w:rsidP="009D7789">
      <w:pPr>
        <w:widowControl/>
        <w:numPr>
          <w:ilvl w:val="0"/>
          <w:numId w:val="16"/>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проверять соответствие объемов приготовленного питания объему разовых порций и количеству обучающихся.</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4.3. </w:t>
      </w:r>
      <w:ins w:id="11" w:author="Unknown">
        <w:r w:rsidRPr="009D7789">
          <w:rPr>
            <w:color w:val="1E2120"/>
            <w:sz w:val="24"/>
            <w:szCs w:val="24"/>
            <w:u w:val="single"/>
            <w:bdr w:val="none" w:sz="0" w:space="0" w:color="auto" w:frame="1"/>
            <w:lang w:eastAsia="ru-RU"/>
          </w:rPr>
          <w:t>Комиссия несет ответственность:</w:t>
        </w:r>
      </w:ins>
    </w:p>
    <w:p w:rsidR="003E49BB" w:rsidRPr="009D7789" w:rsidRDefault="003E49BB" w:rsidP="009D7789">
      <w:pPr>
        <w:widowControl/>
        <w:numPr>
          <w:ilvl w:val="0"/>
          <w:numId w:val="17"/>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за выполнение закрепленных за ней полномочий;</w:t>
      </w:r>
    </w:p>
    <w:p w:rsidR="003E49BB" w:rsidRPr="009D7789" w:rsidRDefault="003E49BB" w:rsidP="009D7789">
      <w:pPr>
        <w:widowControl/>
        <w:numPr>
          <w:ilvl w:val="0"/>
          <w:numId w:val="17"/>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3E49BB" w:rsidRPr="009D7789" w:rsidRDefault="003E49BB" w:rsidP="009D7789">
      <w:pPr>
        <w:widowControl/>
        <w:numPr>
          <w:ilvl w:val="0"/>
          <w:numId w:val="17"/>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за достоверность излагаемых фактов в учетно-отчетной документации.</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5. Делопроизводство</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5.1. </w:t>
      </w:r>
      <w:ins w:id="12" w:author="Unknown">
        <w:r w:rsidRPr="009D7789">
          <w:rPr>
            <w:color w:val="1E2120"/>
            <w:sz w:val="24"/>
            <w:szCs w:val="24"/>
            <w:u w:val="single"/>
            <w:bdr w:val="none" w:sz="0" w:space="0" w:color="auto" w:frame="1"/>
            <w:lang w:eastAsia="ru-RU"/>
          </w:rPr>
          <w:t>Комиссия ведет акты на списание невостребованных порций и следующие журналы:</w:t>
        </w:r>
      </w:ins>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Гигиенический журнал (сотрудники);</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бракеража готовой пищевой продукции;</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бракеража скоропортящейся пищевой продукции;</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учета посещаемости детей;</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учета температурного режима холодильного оборудования;</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учета температуры и влажности в складских помещениях;</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учета калорийности (расчет и оценка использованного на одного обучающегося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w:t>
      </w:r>
      <w:proofErr w:type="gramStart"/>
      <w:r w:rsidRPr="009D7789">
        <w:rPr>
          <w:color w:val="1E2120"/>
          <w:sz w:val="24"/>
          <w:szCs w:val="24"/>
          <w:lang w:eastAsia="ru-RU"/>
        </w:rPr>
        <w:t>ств пр</w:t>
      </w:r>
      <w:proofErr w:type="gramEnd"/>
      <w:r w:rsidRPr="009D7789">
        <w:rPr>
          <w:color w:val="1E2120"/>
          <w:sz w:val="24"/>
          <w:szCs w:val="24"/>
          <w:lang w:eastAsia="ru-RU"/>
        </w:rPr>
        <w:t>оводится ежемесячно);</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учета работы бактерицидной лампы на пищеблоке;</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Журнал генеральной уборки, ведомость учета обработки посуды, столовых приборов, оборудования;</w:t>
      </w:r>
    </w:p>
    <w:p w:rsidR="003E49BB" w:rsidRPr="009D7789" w:rsidRDefault="003E49BB" w:rsidP="009D7789">
      <w:pPr>
        <w:widowControl/>
        <w:numPr>
          <w:ilvl w:val="0"/>
          <w:numId w:val="18"/>
        </w:numPr>
        <w:autoSpaceDE/>
        <w:autoSpaceDN/>
        <w:spacing w:line="293" w:lineRule="atLeast"/>
        <w:ind w:left="188"/>
        <w:textAlignment w:val="baseline"/>
        <w:rPr>
          <w:color w:val="1E2120"/>
          <w:sz w:val="24"/>
          <w:szCs w:val="24"/>
          <w:lang w:eastAsia="ru-RU"/>
        </w:rPr>
      </w:pPr>
      <w:r w:rsidRPr="009D7789">
        <w:rPr>
          <w:color w:val="1E2120"/>
          <w:sz w:val="24"/>
          <w:szCs w:val="24"/>
          <w:lang w:eastAsia="ru-RU"/>
        </w:rPr>
        <w:t xml:space="preserve">Ведомость </w:t>
      </w:r>
      <w:proofErr w:type="gramStart"/>
      <w:r w:rsidRPr="009D7789">
        <w:rPr>
          <w:color w:val="1E2120"/>
          <w:sz w:val="24"/>
          <w:szCs w:val="24"/>
          <w:lang w:eastAsia="ru-RU"/>
        </w:rPr>
        <w:t>контроля за</w:t>
      </w:r>
      <w:proofErr w:type="gramEnd"/>
      <w:r w:rsidRPr="009D7789">
        <w:rPr>
          <w:color w:val="1E2120"/>
          <w:sz w:val="24"/>
          <w:szCs w:val="24"/>
          <w:lang w:eastAsia="ru-RU"/>
        </w:rPr>
        <w:t xml:space="preserve"> рационом питания детей.</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5.2. 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виде.</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6. Заключительные положения</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6.1. Настоящее Положение является локальным нормативным актом, принимается на Педагогическом совете общеобразовательной организации и утверждается (либо вводится в действие) приказом директора школы.</w:t>
      </w:r>
      <w:r w:rsidRPr="009D7789">
        <w:rPr>
          <w:color w:val="1E2120"/>
          <w:sz w:val="24"/>
          <w:szCs w:val="24"/>
          <w:lang w:eastAsia="ru-RU"/>
        </w:rPr>
        <w:br/>
        <w:t xml:space="preserve">6.2. Все изменения и дополнения, вносимые в настоящее Положение, оформляются в </w:t>
      </w:r>
      <w:r w:rsidRPr="009D7789">
        <w:rPr>
          <w:color w:val="1E2120"/>
          <w:sz w:val="24"/>
          <w:szCs w:val="24"/>
          <w:lang w:eastAsia="ru-RU"/>
        </w:rPr>
        <w:lastRenderedPageBreak/>
        <w:t>письменной форме в соответствии действующим законодательством Российской Федерации.</w:t>
      </w:r>
      <w:r w:rsidRPr="009D7789">
        <w:rPr>
          <w:color w:val="1E2120"/>
          <w:sz w:val="24"/>
          <w:szCs w:val="24"/>
          <w:lang w:eastAsia="ru-RU"/>
        </w:rPr>
        <w:b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r w:rsidRPr="009D7789">
        <w:rPr>
          <w:color w:val="1E2120"/>
          <w:sz w:val="24"/>
          <w:szCs w:val="24"/>
          <w:lang w:eastAsia="ru-RU"/>
        </w:rPr>
        <w:b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E49BB" w:rsidRPr="009D7789" w:rsidRDefault="003E49BB" w:rsidP="009D7789">
      <w:pPr>
        <w:spacing w:line="293" w:lineRule="atLeast"/>
        <w:textAlignment w:val="baseline"/>
        <w:rPr>
          <w:color w:val="1E2120"/>
          <w:sz w:val="24"/>
          <w:szCs w:val="24"/>
          <w:lang w:eastAsia="ru-RU"/>
        </w:rPr>
      </w:pPr>
    </w:p>
    <w:p w:rsidR="003E49BB" w:rsidRPr="009D7789" w:rsidRDefault="003E49BB" w:rsidP="009D7789">
      <w:pPr>
        <w:spacing w:line="293" w:lineRule="atLeast"/>
        <w:textAlignment w:val="baseline"/>
        <w:rPr>
          <w:color w:val="1E2120"/>
          <w:sz w:val="24"/>
          <w:szCs w:val="24"/>
          <w:lang w:eastAsia="ru-RU"/>
        </w:rPr>
      </w:pPr>
      <w:r w:rsidRPr="009D7789">
        <w:rPr>
          <w:b/>
          <w:bCs/>
          <w:iCs/>
          <w:color w:val="1E2120"/>
          <w:sz w:val="24"/>
          <w:szCs w:val="24"/>
          <w:lang w:eastAsia="ru-RU"/>
        </w:rPr>
        <w:t>Приложение 1</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Методика определения качества продуктов</w:t>
      </w:r>
    </w:p>
    <w:p w:rsidR="003E49BB" w:rsidRPr="009D7789" w:rsidRDefault="003E49BB" w:rsidP="009D7789">
      <w:pPr>
        <w:spacing w:after="150" w:line="293" w:lineRule="atLeast"/>
        <w:textAlignment w:val="baseline"/>
        <w:rPr>
          <w:color w:val="1E2120"/>
          <w:sz w:val="24"/>
          <w:szCs w:val="24"/>
          <w:lang w:eastAsia="ru-RU"/>
        </w:rPr>
      </w:pPr>
      <w:r w:rsidRPr="009D7789">
        <w:rPr>
          <w:color w:val="1E2120"/>
          <w:sz w:val="24"/>
          <w:szCs w:val="24"/>
          <w:lang w:eastAsia="ru-RU"/>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r w:rsidRPr="009D7789">
        <w:rPr>
          <w:color w:val="1E2120"/>
          <w:sz w:val="24"/>
          <w:szCs w:val="24"/>
          <w:lang w:eastAsia="ru-RU"/>
        </w:rPr>
        <w:br/>
      </w:r>
      <w:proofErr w:type="gramStart"/>
      <w:r w:rsidRPr="009D7789">
        <w:rPr>
          <w:color w:val="1E2120"/>
          <w:sz w:val="24"/>
          <w:szCs w:val="24"/>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9D7789">
        <w:rPr>
          <w:color w:val="1E2120"/>
          <w:sz w:val="24"/>
          <w:szCs w:val="24"/>
          <w:lang w:eastAsia="ru-RU"/>
        </w:rPr>
        <w:t xml:space="preserve"> </w:t>
      </w:r>
      <w:proofErr w:type="gramStart"/>
      <w:r w:rsidRPr="009D7789">
        <w:rPr>
          <w:color w:val="1E2120"/>
          <w:sz w:val="24"/>
          <w:szCs w:val="24"/>
          <w:lang w:eastAsia="ru-RU"/>
        </w:rPr>
        <w:t>Специфический запах обозначается: селедочный, чесночный, мятный, ванильный, нефтепродуктов и т.д.</w:t>
      </w:r>
      <w:proofErr w:type="gramEnd"/>
      <w:r w:rsidRPr="009D7789">
        <w:rPr>
          <w:color w:val="1E2120"/>
          <w:sz w:val="24"/>
          <w:szCs w:val="24"/>
          <w:lang w:eastAsia="ru-RU"/>
        </w:rPr>
        <w:br/>
        <w:t>Вкус продуктов, как и запах, следует устанавливать при характерной для нее температуре.</w:t>
      </w:r>
      <w:r w:rsidRPr="009D7789">
        <w:rPr>
          <w:color w:val="1E2120"/>
          <w:sz w:val="24"/>
          <w:szCs w:val="24"/>
          <w:lang w:eastAsia="ru-RU"/>
        </w:rPr>
        <w:b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Признаки доброкачественности основных продуктов, используемых в детском питании</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Мясо</w:t>
      </w:r>
      <w:r w:rsidRPr="009D7789">
        <w:rPr>
          <w:color w:val="1E2120"/>
          <w:sz w:val="24"/>
          <w:szCs w:val="24"/>
          <w:lang w:eastAsia="ru-RU"/>
        </w:rPr>
        <w:b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r w:rsidRPr="009D7789">
        <w:rPr>
          <w:color w:val="1E2120"/>
          <w:sz w:val="24"/>
          <w:szCs w:val="24"/>
          <w:lang w:eastAsia="ru-RU"/>
        </w:rPr>
        <w:br/>
        <w:t xml:space="preserve">Замороженное мясо имеет </w:t>
      </w:r>
      <w:proofErr w:type="gramStart"/>
      <w:r w:rsidRPr="009D7789">
        <w:rPr>
          <w:color w:val="1E2120"/>
          <w:sz w:val="24"/>
          <w:szCs w:val="24"/>
          <w:lang w:eastAsia="ru-RU"/>
        </w:rPr>
        <w:t>ровную</w:t>
      </w:r>
      <w:proofErr w:type="gramEnd"/>
      <w:r w:rsidRPr="009D7789">
        <w:rPr>
          <w:color w:val="1E2120"/>
          <w:sz w:val="24"/>
          <w:szCs w:val="24"/>
          <w:lang w:eastAsia="ru-RU"/>
        </w:rPr>
        <w:t xml:space="preserve"> покрытую инеем, на которой от прикосновения пальцев остается пятно красного цвета. Поверхность разреза розовато-сероватого цвета.</w:t>
      </w:r>
      <w:r w:rsidRPr="009D7789">
        <w:rPr>
          <w:color w:val="1E2120"/>
          <w:sz w:val="24"/>
          <w:szCs w:val="24"/>
          <w:lang w:eastAsia="ru-RU"/>
        </w:rPr>
        <w:br/>
        <w:t>Жир имеет белый или светло-желтый цвет. Сухожилия плотные, белого цвета, иногда с серовато-желтым оттенком.</w:t>
      </w:r>
      <w:r w:rsidRPr="009D7789">
        <w:rPr>
          <w:color w:val="1E2120"/>
          <w:sz w:val="24"/>
          <w:szCs w:val="24"/>
          <w:lang w:eastAsia="ru-RU"/>
        </w:rPr>
        <w:br/>
        <w:t xml:space="preserve">Оттаявшее мясо имеет </w:t>
      </w:r>
      <w:proofErr w:type="gramStart"/>
      <w:r w:rsidRPr="009D7789">
        <w:rPr>
          <w:color w:val="1E2120"/>
          <w:sz w:val="24"/>
          <w:szCs w:val="24"/>
          <w:lang w:eastAsia="ru-RU"/>
        </w:rPr>
        <w:t>сильно влажную</w:t>
      </w:r>
      <w:proofErr w:type="gramEnd"/>
      <w:r w:rsidRPr="009D7789">
        <w:rPr>
          <w:color w:val="1E2120"/>
          <w:sz w:val="24"/>
          <w:szCs w:val="24"/>
          <w:lang w:eastAsia="ru-RU"/>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r w:rsidRPr="009D7789">
        <w:rPr>
          <w:color w:val="1E2120"/>
          <w:sz w:val="24"/>
          <w:szCs w:val="24"/>
          <w:lang w:eastAsia="ru-RU"/>
        </w:rPr>
        <w:b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r w:rsidRPr="009D7789">
        <w:rPr>
          <w:color w:val="1E2120"/>
          <w:sz w:val="24"/>
          <w:szCs w:val="24"/>
          <w:lang w:eastAsia="ru-RU"/>
        </w:rPr>
        <w:b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9D7789">
        <w:rPr>
          <w:color w:val="1E2120"/>
          <w:sz w:val="24"/>
          <w:szCs w:val="24"/>
          <w:lang w:eastAsia="ru-RU"/>
        </w:rPr>
        <w:t>Бульон при этом должен быть прозрачным, блестки жира — светлыми.</w:t>
      </w:r>
      <w:proofErr w:type="gramEnd"/>
      <w:r w:rsidRPr="009D7789">
        <w:rPr>
          <w:color w:val="1E2120"/>
          <w:sz w:val="24"/>
          <w:szCs w:val="24"/>
          <w:lang w:eastAsia="ru-RU"/>
        </w:rPr>
        <w:t xml:space="preserve"> При обнаружении кислого или гнилостного запаха мясо использовать нельзя.</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Колбасные изделия</w:t>
      </w:r>
      <w:r w:rsidRPr="009D7789">
        <w:rPr>
          <w:color w:val="1E2120"/>
          <w:sz w:val="24"/>
          <w:szCs w:val="24"/>
          <w:lang w:eastAsia="ru-RU"/>
        </w:rPr>
        <w:b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Рыба</w:t>
      </w:r>
      <w:proofErr w:type="gramStart"/>
      <w:r w:rsidRPr="009D7789">
        <w:rPr>
          <w:color w:val="1E2120"/>
          <w:sz w:val="24"/>
          <w:szCs w:val="24"/>
          <w:lang w:eastAsia="ru-RU"/>
        </w:rPr>
        <w:br/>
        <w:t>У</w:t>
      </w:r>
      <w:proofErr w:type="gramEnd"/>
      <w:r w:rsidRPr="009D7789">
        <w:rPr>
          <w:color w:val="1E2120"/>
          <w:sz w:val="24"/>
          <w:szCs w:val="24"/>
          <w:lang w:eastAsia="ru-RU"/>
        </w:rPr>
        <w:t xml:space="preserve">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w:t>
      </w:r>
      <w:r w:rsidRPr="009D7789">
        <w:rPr>
          <w:color w:val="1E2120"/>
          <w:sz w:val="24"/>
          <w:szCs w:val="24"/>
          <w:lang w:eastAsia="ru-RU"/>
        </w:rPr>
        <w:lastRenderedPageBreak/>
        <w:t>оттаивания плотное, не отстает от костей, запах свойственный данному виду рыбы, без посторонних примесей.</w:t>
      </w:r>
      <w:r w:rsidRPr="009D7789">
        <w:rPr>
          <w:color w:val="1E2120"/>
          <w:sz w:val="24"/>
          <w:szCs w:val="24"/>
          <w:lang w:eastAsia="ru-RU"/>
        </w:rPr>
        <w:b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Молоко и молочные продукты</w:t>
      </w:r>
      <w:r w:rsidRPr="009D7789">
        <w:rPr>
          <w:color w:val="1E2120"/>
          <w:sz w:val="24"/>
          <w:szCs w:val="24"/>
          <w:lang w:eastAsia="ru-RU"/>
        </w:rPr>
        <w:b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r w:rsidRPr="009D7789">
        <w:rPr>
          <w:color w:val="1E2120"/>
          <w:sz w:val="24"/>
          <w:szCs w:val="24"/>
          <w:lang w:eastAsia="ru-RU"/>
        </w:rPr>
        <w:b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r w:rsidRPr="009D7789">
        <w:rPr>
          <w:color w:val="1E2120"/>
          <w:sz w:val="24"/>
          <w:szCs w:val="24"/>
          <w:lang w:eastAsia="ru-RU"/>
        </w:rPr>
        <w:b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r w:rsidRPr="009D7789">
        <w:rPr>
          <w:color w:val="1E2120"/>
          <w:sz w:val="24"/>
          <w:szCs w:val="24"/>
          <w:lang w:eastAsia="ru-RU"/>
        </w:rPr>
        <w:b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r w:rsidRPr="009D7789">
        <w:rPr>
          <w:color w:val="1E2120"/>
          <w:sz w:val="24"/>
          <w:szCs w:val="24"/>
          <w:lang w:eastAsia="ru-RU"/>
        </w:rPr>
        <w:br/>
        <w:t>Счищенный слой масла в пищу для детей не употребляется даже в случае его перетопки.</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Яйца</w:t>
      </w:r>
      <w:proofErr w:type="gramStart"/>
      <w:r w:rsidRPr="009D7789">
        <w:rPr>
          <w:color w:val="1E2120"/>
          <w:sz w:val="24"/>
          <w:szCs w:val="24"/>
          <w:lang w:eastAsia="ru-RU"/>
        </w:rPr>
        <w:br/>
        <w:t>В</w:t>
      </w:r>
      <w:proofErr w:type="gramEnd"/>
      <w:r w:rsidRPr="009D7789">
        <w:rPr>
          <w:color w:val="1E2120"/>
          <w:sz w:val="24"/>
          <w:szCs w:val="24"/>
          <w:lang w:eastAsia="ru-RU"/>
        </w:rPr>
        <w:t xml:space="preserve">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3E49BB" w:rsidRPr="009D7789" w:rsidRDefault="003E49BB" w:rsidP="009D7789">
      <w:pPr>
        <w:spacing w:line="293" w:lineRule="atLeast"/>
        <w:textAlignment w:val="baseline"/>
        <w:rPr>
          <w:color w:val="1E2120"/>
          <w:sz w:val="24"/>
          <w:szCs w:val="24"/>
          <w:lang w:eastAsia="ru-RU"/>
        </w:rPr>
      </w:pPr>
    </w:p>
    <w:p w:rsidR="003E49BB" w:rsidRPr="009D7789" w:rsidRDefault="003E49BB" w:rsidP="009D7789">
      <w:pPr>
        <w:spacing w:line="293" w:lineRule="atLeast"/>
        <w:textAlignment w:val="baseline"/>
        <w:rPr>
          <w:color w:val="1E2120"/>
          <w:sz w:val="24"/>
          <w:szCs w:val="24"/>
          <w:lang w:eastAsia="ru-RU"/>
        </w:rPr>
      </w:pPr>
      <w:r w:rsidRPr="009D7789">
        <w:rPr>
          <w:b/>
          <w:bCs/>
          <w:iCs/>
          <w:color w:val="1E2120"/>
          <w:sz w:val="24"/>
          <w:szCs w:val="24"/>
          <w:lang w:eastAsia="ru-RU"/>
        </w:rPr>
        <w:t>Приложение 2</w:t>
      </w:r>
    </w:p>
    <w:p w:rsidR="003E49BB" w:rsidRPr="009D7789" w:rsidRDefault="003E49BB" w:rsidP="009D7789">
      <w:pPr>
        <w:spacing w:after="75" w:line="313" w:lineRule="atLeast"/>
        <w:textAlignment w:val="baseline"/>
        <w:outlineLvl w:val="2"/>
        <w:rPr>
          <w:b/>
          <w:bCs/>
          <w:color w:val="1E2120"/>
          <w:sz w:val="24"/>
          <w:szCs w:val="24"/>
          <w:lang w:eastAsia="ru-RU"/>
        </w:rPr>
      </w:pPr>
      <w:r w:rsidRPr="009D7789">
        <w:rPr>
          <w:b/>
          <w:bCs/>
          <w:color w:val="1E2120"/>
          <w:sz w:val="24"/>
          <w:szCs w:val="24"/>
          <w:lang w:eastAsia="ru-RU"/>
        </w:rPr>
        <w:t>Методика органолептической оценки пищи</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Органолептическая оценка первых блюд</w:t>
      </w:r>
      <w:proofErr w:type="gramStart"/>
      <w:r w:rsidRPr="009D7789">
        <w:rPr>
          <w:color w:val="1E2120"/>
          <w:sz w:val="24"/>
          <w:szCs w:val="24"/>
          <w:lang w:eastAsia="ru-RU"/>
        </w:rPr>
        <w:br/>
        <w:t>Д</w:t>
      </w:r>
      <w:proofErr w:type="gramEnd"/>
      <w:r w:rsidRPr="009D7789">
        <w:rPr>
          <w:color w:val="1E2120"/>
          <w:sz w:val="24"/>
          <w:szCs w:val="24"/>
          <w:lang w:eastAsia="ru-RU"/>
        </w:rPr>
        <w:t>ля органолептической оценки первого блюда (после тщательного перемешивания в котле) его берут в небольшом количестве на тарелку.</w:t>
      </w:r>
      <w:r w:rsidRPr="009D7789">
        <w:rPr>
          <w:color w:val="1E2120"/>
          <w:sz w:val="24"/>
          <w:szCs w:val="24"/>
          <w:lang w:eastAsia="ru-RU"/>
        </w:rPr>
        <w:b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r w:rsidRPr="009D7789">
        <w:rPr>
          <w:color w:val="1E2120"/>
          <w:sz w:val="24"/>
          <w:szCs w:val="24"/>
          <w:lang w:eastAsia="ru-RU"/>
        </w:rPr>
        <w:b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3E49BB" w:rsidRPr="009D7789" w:rsidRDefault="003E49BB" w:rsidP="009D7789">
      <w:pPr>
        <w:spacing w:line="293" w:lineRule="atLeast"/>
        <w:textAlignment w:val="baseline"/>
        <w:rPr>
          <w:color w:val="1E2120"/>
          <w:sz w:val="24"/>
          <w:szCs w:val="24"/>
          <w:lang w:eastAsia="ru-RU"/>
        </w:rPr>
      </w:pPr>
      <w:r w:rsidRPr="009D7789">
        <w:rPr>
          <w:b/>
          <w:bCs/>
          <w:color w:val="1E2120"/>
          <w:sz w:val="24"/>
          <w:szCs w:val="24"/>
          <w:u w:val="single"/>
          <w:lang w:eastAsia="ru-RU"/>
        </w:rPr>
        <w:t>Органолептическая оценка вторых блюд</w:t>
      </w:r>
      <w:r w:rsidRPr="009D7789">
        <w:rPr>
          <w:color w:val="1E2120"/>
          <w:sz w:val="24"/>
          <w:szCs w:val="24"/>
          <w:lang w:eastAsia="ru-RU"/>
        </w:rPr>
        <w:br/>
        <w:t>Органолептическая оценка вторых блюд проводится по их составным частям. Общая оценка дается только соусным блюдам (рагу, гуляш).</w:t>
      </w:r>
      <w:r w:rsidRPr="009D7789">
        <w:rPr>
          <w:color w:val="1E2120"/>
          <w:sz w:val="24"/>
          <w:szCs w:val="24"/>
          <w:lang w:eastAsia="ru-RU"/>
        </w:rPr>
        <w:br/>
      </w:r>
      <w:proofErr w:type="gramStart"/>
      <w:r w:rsidRPr="009D7789">
        <w:rPr>
          <w:color w:val="1E2120"/>
          <w:sz w:val="24"/>
          <w:szCs w:val="24"/>
          <w:lang w:eastAsia="ru-RU"/>
        </w:rPr>
        <w:lastRenderedPageBreak/>
        <w:t xml:space="preserve">При внешнем осмотре блюда обращают внимание на характер нарезки мяса, равномерность </w:t>
      </w:r>
      <w:proofErr w:type="spellStart"/>
      <w:r w:rsidRPr="009D7789">
        <w:rPr>
          <w:color w:val="1E2120"/>
          <w:sz w:val="24"/>
          <w:szCs w:val="24"/>
          <w:lang w:eastAsia="ru-RU"/>
        </w:rPr>
        <w:t>порционирования</w:t>
      </w:r>
      <w:proofErr w:type="spellEnd"/>
      <w:r w:rsidRPr="009D7789">
        <w:rPr>
          <w:color w:val="1E2120"/>
          <w:sz w:val="24"/>
          <w:szCs w:val="24"/>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9D7789">
        <w:rPr>
          <w:color w:val="1E2120"/>
          <w:sz w:val="24"/>
          <w:szCs w:val="24"/>
          <w:lang w:eastAsia="ru-RU"/>
        </w:rPr>
        <w:t>прожаренности</w:t>
      </w:r>
      <w:proofErr w:type="spellEnd"/>
      <w:r w:rsidRPr="009D7789">
        <w:rPr>
          <w:color w:val="1E2120"/>
          <w:sz w:val="24"/>
          <w:szCs w:val="24"/>
          <w:lang w:eastAsia="ru-RU"/>
        </w:rPr>
        <w:t xml:space="preserve"> или нарушении сроков хранения котлетного фарша).</w:t>
      </w:r>
      <w:proofErr w:type="gramEnd"/>
      <w:r w:rsidRPr="009D7789">
        <w:rPr>
          <w:color w:val="1E2120"/>
          <w:sz w:val="24"/>
          <w:szCs w:val="24"/>
          <w:lang w:eastAsia="ru-RU"/>
        </w:rPr>
        <w:b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r w:rsidRPr="009D7789">
        <w:rPr>
          <w:color w:val="1E2120"/>
          <w:sz w:val="24"/>
          <w:szCs w:val="24"/>
          <w:lang w:eastAsia="ru-RU"/>
        </w:rPr>
        <w:b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r w:rsidRPr="009D7789">
        <w:rPr>
          <w:color w:val="1E2120"/>
          <w:sz w:val="24"/>
          <w:szCs w:val="24"/>
          <w:lang w:eastAsia="ru-RU"/>
        </w:rPr>
        <w:br/>
        <w:t>При оценке крупяных гарниров их консистенцию сравнивают с запланированной по меню-раскладке (</w:t>
      </w:r>
      <w:proofErr w:type="gramStart"/>
      <w:r w:rsidRPr="009D7789">
        <w:rPr>
          <w:color w:val="1E2120"/>
          <w:sz w:val="24"/>
          <w:szCs w:val="24"/>
          <w:lang w:eastAsia="ru-RU"/>
        </w:rPr>
        <w:t>рассыпчатая</w:t>
      </w:r>
      <w:proofErr w:type="gramEnd"/>
      <w:r w:rsidRPr="009D7789">
        <w:rPr>
          <w:color w:val="1E2120"/>
          <w:sz w:val="24"/>
          <w:szCs w:val="24"/>
          <w:lang w:eastAsia="ru-RU"/>
        </w:rPr>
        <w:t>,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r w:rsidRPr="009D7789">
        <w:rPr>
          <w:color w:val="1E2120"/>
          <w:sz w:val="24"/>
          <w:szCs w:val="24"/>
          <w:lang w:eastAsia="ru-RU"/>
        </w:rPr>
        <w:b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r w:rsidRPr="009D7789">
        <w:rPr>
          <w:color w:val="1E2120"/>
          <w:sz w:val="24"/>
          <w:szCs w:val="24"/>
          <w:lang w:eastAsia="ru-RU"/>
        </w:rPr>
        <w:b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r w:rsidRPr="009D7789">
        <w:rPr>
          <w:color w:val="1E2120"/>
          <w:sz w:val="24"/>
          <w:szCs w:val="24"/>
          <w:lang w:eastAsia="ru-RU"/>
        </w:rPr>
        <w:br/>
        <w:t>Масса порционных блюд должна соответствовать выходу блюда, указанному в меню.</w:t>
      </w:r>
      <w:r w:rsidRPr="009D7789">
        <w:rPr>
          <w:color w:val="1E2120"/>
          <w:sz w:val="24"/>
          <w:szCs w:val="24"/>
          <w:lang w:eastAsia="ru-RU"/>
        </w:rPr>
        <w:b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3E49BB" w:rsidRPr="009D7789" w:rsidRDefault="003E49BB" w:rsidP="009D7789">
      <w:pPr>
        <w:spacing w:line="293" w:lineRule="atLeast"/>
        <w:textAlignment w:val="baseline"/>
        <w:rPr>
          <w:color w:val="1E2120"/>
          <w:sz w:val="24"/>
          <w:szCs w:val="24"/>
          <w:lang w:eastAsia="ru-RU"/>
        </w:rPr>
      </w:pPr>
      <w:r w:rsidRPr="009D7789">
        <w:rPr>
          <w:color w:val="1E2120"/>
          <w:sz w:val="24"/>
          <w:szCs w:val="24"/>
          <w:lang w:eastAsia="ru-RU"/>
        </w:rPr>
        <w:t> </w:t>
      </w:r>
    </w:p>
    <w:p w:rsidR="003E49BB" w:rsidRPr="009D7789" w:rsidRDefault="003E49BB" w:rsidP="009D7789">
      <w:pPr>
        <w:rPr>
          <w:sz w:val="24"/>
          <w:szCs w:val="24"/>
        </w:rPr>
      </w:pPr>
    </w:p>
    <w:p w:rsidR="0079242E" w:rsidRPr="009D7789" w:rsidRDefault="0079242E" w:rsidP="009D7789">
      <w:pPr>
        <w:pStyle w:val="a3"/>
        <w:spacing w:before="3"/>
        <w:ind w:left="0"/>
        <w:jc w:val="left"/>
        <w:rPr>
          <w:b/>
        </w:rPr>
      </w:pPr>
    </w:p>
    <w:sectPr w:rsidR="0079242E" w:rsidRPr="009D7789" w:rsidSect="009D7789">
      <w:type w:val="continuous"/>
      <w:pgSz w:w="11910" w:h="16840"/>
      <w:pgMar w:top="284" w:right="740" w:bottom="567"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747"/>
    <w:multiLevelType w:val="multilevel"/>
    <w:tmpl w:val="42E0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7E1B11"/>
    <w:multiLevelType w:val="multilevel"/>
    <w:tmpl w:val="2B02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7E11CA"/>
    <w:multiLevelType w:val="multilevel"/>
    <w:tmpl w:val="56B2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1653CA"/>
    <w:multiLevelType w:val="multilevel"/>
    <w:tmpl w:val="561C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575595"/>
    <w:multiLevelType w:val="multilevel"/>
    <w:tmpl w:val="EB9A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5D83F5E"/>
    <w:multiLevelType w:val="multilevel"/>
    <w:tmpl w:val="58484C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ACD57AF"/>
    <w:multiLevelType w:val="multilevel"/>
    <w:tmpl w:val="4498D2B8"/>
    <w:lvl w:ilvl="0">
      <w:start w:val="2"/>
      <w:numFmt w:val="decimal"/>
      <w:lvlText w:val="%1"/>
      <w:lvlJc w:val="left"/>
      <w:pPr>
        <w:ind w:left="102" w:hanging="463"/>
        <w:jc w:val="left"/>
      </w:pPr>
      <w:rPr>
        <w:rFonts w:hint="default"/>
        <w:lang w:val="ru-RU" w:eastAsia="en-US" w:bidi="ar-SA"/>
      </w:rPr>
    </w:lvl>
    <w:lvl w:ilvl="1">
      <w:start w:val="1"/>
      <w:numFmt w:val="decimal"/>
      <w:lvlText w:val="%1.%2."/>
      <w:lvlJc w:val="left"/>
      <w:pPr>
        <w:ind w:left="102" w:hanging="463"/>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63"/>
      </w:pPr>
      <w:rPr>
        <w:rFonts w:hint="default"/>
        <w:lang w:val="ru-RU" w:eastAsia="en-US" w:bidi="ar-SA"/>
      </w:rPr>
    </w:lvl>
    <w:lvl w:ilvl="3">
      <w:numFmt w:val="bullet"/>
      <w:lvlText w:val="•"/>
      <w:lvlJc w:val="left"/>
      <w:pPr>
        <w:ind w:left="2939" w:hanging="463"/>
      </w:pPr>
      <w:rPr>
        <w:rFonts w:hint="default"/>
        <w:lang w:val="ru-RU" w:eastAsia="en-US" w:bidi="ar-SA"/>
      </w:rPr>
    </w:lvl>
    <w:lvl w:ilvl="4">
      <w:numFmt w:val="bullet"/>
      <w:lvlText w:val="•"/>
      <w:lvlJc w:val="left"/>
      <w:pPr>
        <w:ind w:left="3886" w:hanging="463"/>
      </w:pPr>
      <w:rPr>
        <w:rFonts w:hint="default"/>
        <w:lang w:val="ru-RU" w:eastAsia="en-US" w:bidi="ar-SA"/>
      </w:rPr>
    </w:lvl>
    <w:lvl w:ilvl="5">
      <w:numFmt w:val="bullet"/>
      <w:lvlText w:val="•"/>
      <w:lvlJc w:val="left"/>
      <w:pPr>
        <w:ind w:left="4833" w:hanging="463"/>
      </w:pPr>
      <w:rPr>
        <w:rFonts w:hint="default"/>
        <w:lang w:val="ru-RU" w:eastAsia="en-US" w:bidi="ar-SA"/>
      </w:rPr>
    </w:lvl>
    <w:lvl w:ilvl="6">
      <w:numFmt w:val="bullet"/>
      <w:lvlText w:val="•"/>
      <w:lvlJc w:val="left"/>
      <w:pPr>
        <w:ind w:left="5779" w:hanging="463"/>
      </w:pPr>
      <w:rPr>
        <w:rFonts w:hint="default"/>
        <w:lang w:val="ru-RU" w:eastAsia="en-US" w:bidi="ar-SA"/>
      </w:rPr>
    </w:lvl>
    <w:lvl w:ilvl="7">
      <w:numFmt w:val="bullet"/>
      <w:lvlText w:val="•"/>
      <w:lvlJc w:val="left"/>
      <w:pPr>
        <w:ind w:left="6726" w:hanging="463"/>
      </w:pPr>
      <w:rPr>
        <w:rFonts w:hint="default"/>
        <w:lang w:val="ru-RU" w:eastAsia="en-US" w:bidi="ar-SA"/>
      </w:rPr>
    </w:lvl>
    <w:lvl w:ilvl="8">
      <w:numFmt w:val="bullet"/>
      <w:lvlText w:val="•"/>
      <w:lvlJc w:val="left"/>
      <w:pPr>
        <w:ind w:left="7673" w:hanging="463"/>
      </w:pPr>
      <w:rPr>
        <w:rFonts w:hint="default"/>
        <w:lang w:val="ru-RU" w:eastAsia="en-US" w:bidi="ar-SA"/>
      </w:rPr>
    </w:lvl>
  </w:abstractNum>
  <w:abstractNum w:abstractNumId="7">
    <w:nsid w:val="247D01B7"/>
    <w:multiLevelType w:val="multilevel"/>
    <w:tmpl w:val="E028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2B2002"/>
    <w:multiLevelType w:val="multilevel"/>
    <w:tmpl w:val="4856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1901E2"/>
    <w:multiLevelType w:val="multilevel"/>
    <w:tmpl w:val="B600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A5D67FB"/>
    <w:multiLevelType w:val="multilevel"/>
    <w:tmpl w:val="9770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2CC7F85"/>
    <w:multiLevelType w:val="multilevel"/>
    <w:tmpl w:val="8A7630BA"/>
    <w:lvl w:ilvl="0">
      <w:start w:val="1"/>
      <w:numFmt w:val="decimal"/>
      <w:lvlText w:val="%1"/>
      <w:lvlJc w:val="left"/>
      <w:pPr>
        <w:ind w:left="529" w:hanging="428"/>
        <w:jc w:val="left"/>
      </w:pPr>
      <w:rPr>
        <w:rFonts w:hint="default"/>
        <w:lang w:val="ru-RU" w:eastAsia="en-US" w:bidi="ar-SA"/>
      </w:rPr>
    </w:lvl>
    <w:lvl w:ilvl="1">
      <w:start w:val="1"/>
      <w:numFmt w:val="decimal"/>
      <w:lvlText w:val="%1.%2."/>
      <w:lvlJc w:val="left"/>
      <w:pPr>
        <w:ind w:left="529"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22" w:hanging="360"/>
      </w:pPr>
      <w:rPr>
        <w:rFonts w:ascii="Symbol" w:eastAsia="Symbol" w:hAnsi="Symbol" w:cs="Symbol" w:hint="default"/>
        <w:w w:val="99"/>
        <w:sz w:val="20"/>
        <w:szCs w:val="20"/>
        <w:lang w:val="ru-RU" w:eastAsia="en-US" w:bidi="ar-SA"/>
      </w:rPr>
    </w:lvl>
    <w:lvl w:ilvl="3">
      <w:numFmt w:val="bullet"/>
      <w:lvlText w:val="•"/>
      <w:lvlJc w:val="left"/>
      <w:pPr>
        <w:ind w:left="2763" w:hanging="360"/>
      </w:pPr>
      <w:rPr>
        <w:rFonts w:hint="default"/>
        <w:lang w:val="ru-RU" w:eastAsia="en-US" w:bidi="ar-SA"/>
      </w:rPr>
    </w:lvl>
    <w:lvl w:ilvl="4">
      <w:numFmt w:val="bullet"/>
      <w:lvlText w:val="•"/>
      <w:lvlJc w:val="left"/>
      <w:pPr>
        <w:ind w:left="3735" w:hanging="360"/>
      </w:pPr>
      <w:rPr>
        <w:rFonts w:hint="default"/>
        <w:lang w:val="ru-RU" w:eastAsia="en-US" w:bidi="ar-SA"/>
      </w:rPr>
    </w:lvl>
    <w:lvl w:ilvl="5">
      <w:numFmt w:val="bullet"/>
      <w:lvlText w:val="•"/>
      <w:lvlJc w:val="left"/>
      <w:pPr>
        <w:ind w:left="4707" w:hanging="360"/>
      </w:pPr>
      <w:rPr>
        <w:rFonts w:hint="default"/>
        <w:lang w:val="ru-RU" w:eastAsia="en-US" w:bidi="ar-SA"/>
      </w:rPr>
    </w:lvl>
    <w:lvl w:ilvl="6">
      <w:numFmt w:val="bullet"/>
      <w:lvlText w:val="•"/>
      <w:lvlJc w:val="left"/>
      <w:pPr>
        <w:ind w:left="5679" w:hanging="360"/>
      </w:pPr>
      <w:rPr>
        <w:rFonts w:hint="default"/>
        <w:lang w:val="ru-RU" w:eastAsia="en-US" w:bidi="ar-SA"/>
      </w:rPr>
    </w:lvl>
    <w:lvl w:ilvl="7">
      <w:numFmt w:val="bullet"/>
      <w:lvlText w:val="•"/>
      <w:lvlJc w:val="left"/>
      <w:pPr>
        <w:ind w:left="6650" w:hanging="360"/>
      </w:pPr>
      <w:rPr>
        <w:rFonts w:hint="default"/>
        <w:lang w:val="ru-RU" w:eastAsia="en-US" w:bidi="ar-SA"/>
      </w:rPr>
    </w:lvl>
    <w:lvl w:ilvl="8">
      <w:numFmt w:val="bullet"/>
      <w:lvlText w:val="•"/>
      <w:lvlJc w:val="left"/>
      <w:pPr>
        <w:ind w:left="7622" w:hanging="360"/>
      </w:pPr>
      <w:rPr>
        <w:rFonts w:hint="default"/>
        <w:lang w:val="ru-RU" w:eastAsia="en-US" w:bidi="ar-SA"/>
      </w:rPr>
    </w:lvl>
  </w:abstractNum>
  <w:abstractNum w:abstractNumId="12">
    <w:nsid w:val="4D782BB5"/>
    <w:multiLevelType w:val="hybridMultilevel"/>
    <w:tmpl w:val="D9B46A90"/>
    <w:lvl w:ilvl="0" w:tplc="7B7A912C">
      <w:start w:val="1"/>
      <w:numFmt w:val="upperRoman"/>
      <w:lvlText w:val="%1."/>
      <w:lvlJc w:val="left"/>
      <w:pPr>
        <w:ind w:left="4326" w:hanging="214"/>
        <w:jc w:val="right"/>
      </w:pPr>
      <w:rPr>
        <w:rFonts w:ascii="Times New Roman" w:eastAsia="Times New Roman" w:hAnsi="Times New Roman" w:cs="Times New Roman" w:hint="default"/>
        <w:b/>
        <w:bCs/>
        <w:w w:val="99"/>
        <w:sz w:val="24"/>
        <w:szCs w:val="24"/>
        <w:lang w:val="ru-RU" w:eastAsia="en-US" w:bidi="ar-SA"/>
      </w:rPr>
    </w:lvl>
    <w:lvl w:ilvl="1" w:tplc="C5BC43FA">
      <w:numFmt w:val="bullet"/>
      <w:lvlText w:val="•"/>
      <w:lvlJc w:val="left"/>
      <w:pPr>
        <w:ind w:left="4886" w:hanging="214"/>
      </w:pPr>
      <w:rPr>
        <w:rFonts w:hint="default"/>
        <w:lang w:val="ru-RU" w:eastAsia="en-US" w:bidi="ar-SA"/>
      </w:rPr>
    </w:lvl>
    <w:lvl w:ilvl="2" w:tplc="36EEC57E">
      <w:numFmt w:val="bullet"/>
      <w:lvlText w:val="•"/>
      <w:lvlJc w:val="left"/>
      <w:pPr>
        <w:ind w:left="5453" w:hanging="214"/>
      </w:pPr>
      <w:rPr>
        <w:rFonts w:hint="default"/>
        <w:lang w:val="ru-RU" w:eastAsia="en-US" w:bidi="ar-SA"/>
      </w:rPr>
    </w:lvl>
    <w:lvl w:ilvl="3" w:tplc="1B7841CA">
      <w:numFmt w:val="bullet"/>
      <w:lvlText w:val="•"/>
      <w:lvlJc w:val="left"/>
      <w:pPr>
        <w:ind w:left="6019" w:hanging="214"/>
      </w:pPr>
      <w:rPr>
        <w:rFonts w:hint="default"/>
        <w:lang w:val="ru-RU" w:eastAsia="en-US" w:bidi="ar-SA"/>
      </w:rPr>
    </w:lvl>
    <w:lvl w:ilvl="4" w:tplc="3EC8E556">
      <w:numFmt w:val="bullet"/>
      <w:lvlText w:val="•"/>
      <w:lvlJc w:val="left"/>
      <w:pPr>
        <w:ind w:left="6586" w:hanging="214"/>
      </w:pPr>
      <w:rPr>
        <w:rFonts w:hint="default"/>
        <w:lang w:val="ru-RU" w:eastAsia="en-US" w:bidi="ar-SA"/>
      </w:rPr>
    </w:lvl>
    <w:lvl w:ilvl="5" w:tplc="CC100AD6">
      <w:numFmt w:val="bullet"/>
      <w:lvlText w:val="•"/>
      <w:lvlJc w:val="left"/>
      <w:pPr>
        <w:ind w:left="7153" w:hanging="214"/>
      </w:pPr>
      <w:rPr>
        <w:rFonts w:hint="default"/>
        <w:lang w:val="ru-RU" w:eastAsia="en-US" w:bidi="ar-SA"/>
      </w:rPr>
    </w:lvl>
    <w:lvl w:ilvl="6" w:tplc="EF54EE42">
      <w:numFmt w:val="bullet"/>
      <w:lvlText w:val="•"/>
      <w:lvlJc w:val="left"/>
      <w:pPr>
        <w:ind w:left="7719" w:hanging="214"/>
      </w:pPr>
      <w:rPr>
        <w:rFonts w:hint="default"/>
        <w:lang w:val="ru-RU" w:eastAsia="en-US" w:bidi="ar-SA"/>
      </w:rPr>
    </w:lvl>
    <w:lvl w:ilvl="7" w:tplc="E22AE038">
      <w:numFmt w:val="bullet"/>
      <w:lvlText w:val="•"/>
      <w:lvlJc w:val="left"/>
      <w:pPr>
        <w:ind w:left="8286" w:hanging="214"/>
      </w:pPr>
      <w:rPr>
        <w:rFonts w:hint="default"/>
        <w:lang w:val="ru-RU" w:eastAsia="en-US" w:bidi="ar-SA"/>
      </w:rPr>
    </w:lvl>
    <w:lvl w:ilvl="8" w:tplc="6FEAEA7E">
      <w:numFmt w:val="bullet"/>
      <w:lvlText w:val="•"/>
      <w:lvlJc w:val="left"/>
      <w:pPr>
        <w:ind w:left="8853" w:hanging="214"/>
      </w:pPr>
      <w:rPr>
        <w:rFonts w:hint="default"/>
        <w:lang w:val="ru-RU" w:eastAsia="en-US" w:bidi="ar-SA"/>
      </w:rPr>
    </w:lvl>
  </w:abstractNum>
  <w:abstractNum w:abstractNumId="13">
    <w:nsid w:val="4F250526"/>
    <w:multiLevelType w:val="multilevel"/>
    <w:tmpl w:val="9A8C5886"/>
    <w:lvl w:ilvl="0">
      <w:start w:val="4"/>
      <w:numFmt w:val="decimal"/>
      <w:lvlText w:val="%1"/>
      <w:lvlJc w:val="left"/>
      <w:pPr>
        <w:ind w:left="102" w:hanging="487"/>
        <w:jc w:val="left"/>
      </w:pPr>
      <w:rPr>
        <w:rFonts w:hint="default"/>
        <w:lang w:val="ru-RU" w:eastAsia="en-US" w:bidi="ar-SA"/>
      </w:rPr>
    </w:lvl>
    <w:lvl w:ilvl="1">
      <w:start w:val="1"/>
      <w:numFmt w:val="decimal"/>
      <w:lvlText w:val="%1.%2."/>
      <w:lvlJc w:val="left"/>
      <w:pPr>
        <w:ind w:left="102" w:hanging="48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87"/>
      </w:pPr>
      <w:rPr>
        <w:rFonts w:hint="default"/>
        <w:lang w:val="ru-RU" w:eastAsia="en-US" w:bidi="ar-SA"/>
      </w:rPr>
    </w:lvl>
    <w:lvl w:ilvl="3">
      <w:numFmt w:val="bullet"/>
      <w:lvlText w:val="•"/>
      <w:lvlJc w:val="left"/>
      <w:pPr>
        <w:ind w:left="2939" w:hanging="487"/>
      </w:pPr>
      <w:rPr>
        <w:rFonts w:hint="default"/>
        <w:lang w:val="ru-RU" w:eastAsia="en-US" w:bidi="ar-SA"/>
      </w:rPr>
    </w:lvl>
    <w:lvl w:ilvl="4">
      <w:numFmt w:val="bullet"/>
      <w:lvlText w:val="•"/>
      <w:lvlJc w:val="left"/>
      <w:pPr>
        <w:ind w:left="3886" w:hanging="487"/>
      </w:pPr>
      <w:rPr>
        <w:rFonts w:hint="default"/>
        <w:lang w:val="ru-RU" w:eastAsia="en-US" w:bidi="ar-SA"/>
      </w:rPr>
    </w:lvl>
    <w:lvl w:ilvl="5">
      <w:numFmt w:val="bullet"/>
      <w:lvlText w:val="•"/>
      <w:lvlJc w:val="left"/>
      <w:pPr>
        <w:ind w:left="4833" w:hanging="487"/>
      </w:pPr>
      <w:rPr>
        <w:rFonts w:hint="default"/>
        <w:lang w:val="ru-RU" w:eastAsia="en-US" w:bidi="ar-SA"/>
      </w:rPr>
    </w:lvl>
    <w:lvl w:ilvl="6">
      <w:numFmt w:val="bullet"/>
      <w:lvlText w:val="•"/>
      <w:lvlJc w:val="left"/>
      <w:pPr>
        <w:ind w:left="5779" w:hanging="487"/>
      </w:pPr>
      <w:rPr>
        <w:rFonts w:hint="default"/>
        <w:lang w:val="ru-RU" w:eastAsia="en-US" w:bidi="ar-SA"/>
      </w:rPr>
    </w:lvl>
    <w:lvl w:ilvl="7">
      <w:numFmt w:val="bullet"/>
      <w:lvlText w:val="•"/>
      <w:lvlJc w:val="left"/>
      <w:pPr>
        <w:ind w:left="6726" w:hanging="487"/>
      </w:pPr>
      <w:rPr>
        <w:rFonts w:hint="default"/>
        <w:lang w:val="ru-RU" w:eastAsia="en-US" w:bidi="ar-SA"/>
      </w:rPr>
    </w:lvl>
    <w:lvl w:ilvl="8">
      <w:numFmt w:val="bullet"/>
      <w:lvlText w:val="•"/>
      <w:lvlJc w:val="left"/>
      <w:pPr>
        <w:ind w:left="7673" w:hanging="487"/>
      </w:pPr>
      <w:rPr>
        <w:rFonts w:hint="default"/>
        <w:lang w:val="ru-RU" w:eastAsia="en-US" w:bidi="ar-SA"/>
      </w:rPr>
    </w:lvl>
  </w:abstractNum>
  <w:abstractNum w:abstractNumId="14">
    <w:nsid w:val="60F26050"/>
    <w:multiLevelType w:val="multilevel"/>
    <w:tmpl w:val="547A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3AB47E9"/>
    <w:multiLevelType w:val="multilevel"/>
    <w:tmpl w:val="9CCCBA52"/>
    <w:lvl w:ilvl="0">
      <w:start w:val="3"/>
      <w:numFmt w:val="decimal"/>
      <w:lvlText w:val="%1"/>
      <w:lvlJc w:val="left"/>
      <w:pPr>
        <w:ind w:left="102" w:hanging="473"/>
        <w:jc w:val="left"/>
      </w:pPr>
      <w:rPr>
        <w:rFonts w:hint="default"/>
        <w:lang w:val="ru-RU" w:eastAsia="en-US" w:bidi="ar-SA"/>
      </w:rPr>
    </w:lvl>
    <w:lvl w:ilvl="1">
      <w:start w:val="1"/>
      <w:numFmt w:val="decimal"/>
      <w:lvlText w:val="%1.%2."/>
      <w:lvlJc w:val="left"/>
      <w:pPr>
        <w:ind w:left="102" w:hanging="473"/>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73"/>
      </w:pPr>
      <w:rPr>
        <w:rFonts w:hint="default"/>
        <w:lang w:val="ru-RU" w:eastAsia="en-US" w:bidi="ar-SA"/>
      </w:rPr>
    </w:lvl>
    <w:lvl w:ilvl="3">
      <w:numFmt w:val="bullet"/>
      <w:lvlText w:val="•"/>
      <w:lvlJc w:val="left"/>
      <w:pPr>
        <w:ind w:left="2939" w:hanging="473"/>
      </w:pPr>
      <w:rPr>
        <w:rFonts w:hint="default"/>
        <w:lang w:val="ru-RU" w:eastAsia="en-US" w:bidi="ar-SA"/>
      </w:rPr>
    </w:lvl>
    <w:lvl w:ilvl="4">
      <w:numFmt w:val="bullet"/>
      <w:lvlText w:val="•"/>
      <w:lvlJc w:val="left"/>
      <w:pPr>
        <w:ind w:left="3886" w:hanging="473"/>
      </w:pPr>
      <w:rPr>
        <w:rFonts w:hint="default"/>
        <w:lang w:val="ru-RU" w:eastAsia="en-US" w:bidi="ar-SA"/>
      </w:rPr>
    </w:lvl>
    <w:lvl w:ilvl="5">
      <w:numFmt w:val="bullet"/>
      <w:lvlText w:val="•"/>
      <w:lvlJc w:val="left"/>
      <w:pPr>
        <w:ind w:left="4833" w:hanging="473"/>
      </w:pPr>
      <w:rPr>
        <w:rFonts w:hint="default"/>
        <w:lang w:val="ru-RU" w:eastAsia="en-US" w:bidi="ar-SA"/>
      </w:rPr>
    </w:lvl>
    <w:lvl w:ilvl="6">
      <w:numFmt w:val="bullet"/>
      <w:lvlText w:val="•"/>
      <w:lvlJc w:val="left"/>
      <w:pPr>
        <w:ind w:left="5779" w:hanging="473"/>
      </w:pPr>
      <w:rPr>
        <w:rFonts w:hint="default"/>
        <w:lang w:val="ru-RU" w:eastAsia="en-US" w:bidi="ar-SA"/>
      </w:rPr>
    </w:lvl>
    <w:lvl w:ilvl="7">
      <w:numFmt w:val="bullet"/>
      <w:lvlText w:val="•"/>
      <w:lvlJc w:val="left"/>
      <w:pPr>
        <w:ind w:left="6726" w:hanging="473"/>
      </w:pPr>
      <w:rPr>
        <w:rFonts w:hint="default"/>
        <w:lang w:val="ru-RU" w:eastAsia="en-US" w:bidi="ar-SA"/>
      </w:rPr>
    </w:lvl>
    <w:lvl w:ilvl="8">
      <w:numFmt w:val="bullet"/>
      <w:lvlText w:val="•"/>
      <w:lvlJc w:val="left"/>
      <w:pPr>
        <w:ind w:left="7673" w:hanging="473"/>
      </w:pPr>
      <w:rPr>
        <w:rFonts w:hint="default"/>
        <w:lang w:val="ru-RU" w:eastAsia="en-US" w:bidi="ar-SA"/>
      </w:rPr>
    </w:lvl>
  </w:abstractNum>
  <w:abstractNum w:abstractNumId="16">
    <w:nsid w:val="75E1047F"/>
    <w:multiLevelType w:val="multilevel"/>
    <w:tmpl w:val="77F0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CFE7579"/>
    <w:multiLevelType w:val="multilevel"/>
    <w:tmpl w:val="8464960E"/>
    <w:lvl w:ilvl="0">
      <w:start w:val="5"/>
      <w:numFmt w:val="decimal"/>
      <w:lvlText w:val="%1"/>
      <w:lvlJc w:val="left"/>
      <w:pPr>
        <w:ind w:left="102" w:hanging="480"/>
        <w:jc w:val="left"/>
      </w:pPr>
      <w:rPr>
        <w:rFonts w:hint="default"/>
        <w:lang w:val="ru-RU" w:eastAsia="en-US" w:bidi="ar-SA"/>
      </w:rPr>
    </w:lvl>
    <w:lvl w:ilvl="1">
      <w:start w:val="2"/>
      <w:numFmt w:val="decimal"/>
      <w:lvlText w:val="%1.%2."/>
      <w:lvlJc w:val="left"/>
      <w:pPr>
        <w:ind w:left="102" w:hanging="48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24" w:hanging="38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2763" w:hanging="380"/>
      </w:pPr>
      <w:rPr>
        <w:rFonts w:hint="default"/>
        <w:lang w:val="ru-RU" w:eastAsia="en-US" w:bidi="ar-SA"/>
      </w:rPr>
    </w:lvl>
    <w:lvl w:ilvl="4">
      <w:numFmt w:val="bullet"/>
      <w:lvlText w:val="•"/>
      <w:lvlJc w:val="left"/>
      <w:pPr>
        <w:ind w:left="3735" w:hanging="380"/>
      </w:pPr>
      <w:rPr>
        <w:rFonts w:hint="default"/>
        <w:lang w:val="ru-RU" w:eastAsia="en-US" w:bidi="ar-SA"/>
      </w:rPr>
    </w:lvl>
    <w:lvl w:ilvl="5">
      <w:numFmt w:val="bullet"/>
      <w:lvlText w:val="•"/>
      <w:lvlJc w:val="left"/>
      <w:pPr>
        <w:ind w:left="4707" w:hanging="380"/>
      </w:pPr>
      <w:rPr>
        <w:rFonts w:hint="default"/>
        <w:lang w:val="ru-RU" w:eastAsia="en-US" w:bidi="ar-SA"/>
      </w:rPr>
    </w:lvl>
    <w:lvl w:ilvl="6">
      <w:numFmt w:val="bullet"/>
      <w:lvlText w:val="•"/>
      <w:lvlJc w:val="left"/>
      <w:pPr>
        <w:ind w:left="5679" w:hanging="380"/>
      </w:pPr>
      <w:rPr>
        <w:rFonts w:hint="default"/>
        <w:lang w:val="ru-RU" w:eastAsia="en-US" w:bidi="ar-SA"/>
      </w:rPr>
    </w:lvl>
    <w:lvl w:ilvl="7">
      <w:numFmt w:val="bullet"/>
      <w:lvlText w:val="•"/>
      <w:lvlJc w:val="left"/>
      <w:pPr>
        <w:ind w:left="6650" w:hanging="380"/>
      </w:pPr>
      <w:rPr>
        <w:rFonts w:hint="default"/>
        <w:lang w:val="ru-RU" w:eastAsia="en-US" w:bidi="ar-SA"/>
      </w:rPr>
    </w:lvl>
    <w:lvl w:ilvl="8">
      <w:numFmt w:val="bullet"/>
      <w:lvlText w:val="•"/>
      <w:lvlJc w:val="left"/>
      <w:pPr>
        <w:ind w:left="7622" w:hanging="380"/>
      </w:pPr>
      <w:rPr>
        <w:rFonts w:hint="default"/>
        <w:lang w:val="ru-RU" w:eastAsia="en-US" w:bidi="ar-SA"/>
      </w:rPr>
    </w:lvl>
  </w:abstractNum>
  <w:num w:numId="1">
    <w:abstractNumId w:val="17"/>
  </w:num>
  <w:num w:numId="2">
    <w:abstractNumId w:val="13"/>
  </w:num>
  <w:num w:numId="3">
    <w:abstractNumId w:val="15"/>
  </w:num>
  <w:num w:numId="4">
    <w:abstractNumId w:val="6"/>
  </w:num>
  <w:num w:numId="5">
    <w:abstractNumId w:val="11"/>
  </w:num>
  <w:num w:numId="6">
    <w:abstractNumId w:val="12"/>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4"/>
  </w:num>
  <w:num w:numId="10">
    <w:abstractNumId w:val="0"/>
  </w:num>
  <w:num w:numId="11">
    <w:abstractNumId w:val="1"/>
  </w:num>
  <w:num w:numId="12">
    <w:abstractNumId w:val="3"/>
  </w:num>
  <w:num w:numId="13">
    <w:abstractNumId w:val="7"/>
  </w:num>
  <w:num w:numId="14">
    <w:abstractNumId w:val="4"/>
  </w:num>
  <w:num w:numId="15">
    <w:abstractNumId w:val="8"/>
  </w:num>
  <w:num w:numId="16">
    <w:abstractNumId w:val="16"/>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9242E"/>
    <w:rsid w:val="00105F8D"/>
    <w:rsid w:val="003E49BB"/>
    <w:rsid w:val="004D2843"/>
    <w:rsid w:val="00573B30"/>
    <w:rsid w:val="0076081F"/>
    <w:rsid w:val="0079242E"/>
    <w:rsid w:val="009D7789"/>
    <w:rsid w:val="00C54A89"/>
    <w:rsid w:val="00E41213"/>
    <w:rsid w:val="00F26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9242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242E"/>
    <w:tblPr>
      <w:tblInd w:w="0" w:type="dxa"/>
      <w:tblCellMar>
        <w:top w:w="0" w:type="dxa"/>
        <w:left w:w="0" w:type="dxa"/>
        <w:bottom w:w="0" w:type="dxa"/>
        <w:right w:w="0" w:type="dxa"/>
      </w:tblCellMar>
    </w:tblPr>
  </w:style>
  <w:style w:type="paragraph" w:styleId="a3">
    <w:name w:val="Body Text"/>
    <w:basedOn w:val="a"/>
    <w:uiPriority w:val="1"/>
    <w:qFormat/>
    <w:rsid w:val="0079242E"/>
    <w:pPr>
      <w:spacing w:before="29"/>
      <w:ind w:left="102"/>
      <w:jc w:val="both"/>
    </w:pPr>
    <w:rPr>
      <w:sz w:val="24"/>
      <w:szCs w:val="24"/>
    </w:rPr>
  </w:style>
  <w:style w:type="paragraph" w:customStyle="1" w:styleId="11">
    <w:name w:val="Заголовок 11"/>
    <w:basedOn w:val="a"/>
    <w:uiPriority w:val="1"/>
    <w:qFormat/>
    <w:rsid w:val="0079242E"/>
    <w:pPr>
      <w:ind w:left="1549"/>
      <w:jc w:val="both"/>
      <w:outlineLvl w:val="1"/>
    </w:pPr>
    <w:rPr>
      <w:b/>
      <w:bCs/>
      <w:sz w:val="24"/>
      <w:szCs w:val="24"/>
    </w:rPr>
  </w:style>
  <w:style w:type="paragraph" w:styleId="a4">
    <w:name w:val="List Paragraph"/>
    <w:basedOn w:val="a"/>
    <w:uiPriority w:val="1"/>
    <w:qFormat/>
    <w:rsid w:val="0079242E"/>
    <w:pPr>
      <w:spacing w:before="29"/>
      <w:ind w:left="102"/>
      <w:jc w:val="both"/>
    </w:pPr>
  </w:style>
  <w:style w:type="paragraph" w:customStyle="1" w:styleId="TableParagraph">
    <w:name w:val="Table Paragraph"/>
    <w:basedOn w:val="a"/>
    <w:uiPriority w:val="1"/>
    <w:qFormat/>
    <w:rsid w:val="0079242E"/>
  </w:style>
  <w:style w:type="paragraph" w:styleId="a5">
    <w:name w:val="Balloon Text"/>
    <w:basedOn w:val="a"/>
    <w:link w:val="a6"/>
    <w:uiPriority w:val="99"/>
    <w:semiHidden/>
    <w:unhideWhenUsed/>
    <w:rsid w:val="0076081F"/>
    <w:rPr>
      <w:rFonts w:ascii="Tahoma" w:hAnsi="Tahoma" w:cs="Tahoma"/>
      <w:sz w:val="16"/>
      <w:szCs w:val="16"/>
    </w:rPr>
  </w:style>
  <w:style w:type="character" w:customStyle="1" w:styleId="a6">
    <w:name w:val="Текст выноски Знак"/>
    <w:basedOn w:val="a0"/>
    <w:link w:val="a5"/>
    <w:uiPriority w:val="99"/>
    <w:semiHidden/>
    <w:rsid w:val="0076081F"/>
    <w:rPr>
      <w:rFonts w:ascii="Tahoma" w:eastAsia="Times New Roman" w:hAnsi="Tahoma" w:cs="Tahoma"/>
      <w:sz w:val="16"/>
      <w:szCs w:val="16"/>
      <w:lang w:val="ru-RU"/>
    </w:rPr>
  </w:style>
  <w:style w:type="table" w:styleId="a7">
    <w:name w:val="Table Grid"/>
    <w:basedOn w:val="a1"/>
    <w:uiPriority w:val="39"/>
    <w:rsid w:val="0076081F"/>
    <w:pPr>
      <w:widowControl/>
      <w:autoSpaceDE/>
      <w:autoSpaceDN/>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4339</Words>
  <Characters>24737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Положение о бракеражной комиссии</vt:lpstr>
    </vt:vector>
  </TitlesOfParts>
  <Company/>
  <LinksUpToDate>false</LinksUpToDate>
  <CharactersWithSpaces>29018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бракеражной комиссии</dc:title>
  <dc:creator>cab204(1)</dc:creator>
  <cp:lastModifiedBy>мама</cp:lastModifiedBy>
  <cp:revision>5</cp:revision>
  <cp:lastPrinted>2022-11-17T02:56:00Z</cp:lastPrinted>
  <dcterms:created xsi:type="dcterms:W3CDTF">2022-11-01T17:44:00Z</dcterms:created>
  <dcterms:modified xsi:type="dcterms:W3CDTF">2022-12-08T05:22:00Z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для Office 365</vt:lpwstr>
  </property>
  <property fmtid="{D5CDD505-2E9C-101B-9397-08002B2CF9AE}" pid="4" name="LastSaved">
    <vt:filetime>2022-11-01T00:00:00Z</vt:filetime>
  </property>
</Properties>
</file>